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7" w:rightFromText="187" w:horzAnchor="margin" w:tblpYSpec="top"/>
        <w:tblW w:w="10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6"/>
        <w:gridCol w:w="5086"/>
        <w:gridCol w:w="2718"/>
      </w:tblGrid>
      <w:tr w:rsidR="00CA17B6" w14:paraId="5E63207C" w14:textId="77777777" w:rsidTr="00875448">
        <w:trPr>
          <w:trHeight w:val="350"/>
        </w:trPr>
        <w:tc>
          <w:tcPr>
            <w:tcW w:w="2718" w:type="dxa"/>
          </w:tcPr>
          <w:p w14:paraId="182A5D6F" w14:textId="77777777" w:rsidR="00CA17B6" w:rsidRPr="009706C2" w:rsidRDefault="00CA17B6" w:rsidP="00875448">
            <w:pPr>
              <w:jc w:val="center"/>
              <w:rPr>
                <w:rFonts w:ascii="Arial" w:hAnsi="Arial" w:cs="Arial"/>
                <w:color w:val="0000FF"/>
                <w:sz w:val="12"/>
                <w:szCs w:val="12"/>
              </w:rPr>
            </w:pPr>
          </w:p>
        </w:tc>
        <w:tc>
          <w:tcPr>
            <w:tcW w:w="5310" w:type="dxa"/>
          </w:tcPr>
          <w:p w14:paraId="2C4F198E" w14:textId="77777777" w:rsidR="00CA17B6" w:rsidRPr="00CA17B6" w:rsidRDefault="00875448" w:rsidP="00875448">
            <w:pPr>
              <w:jc w:val="center"/>
              <w:rPr>
                <w:rFonts w:ascii="Arial" w:hAnsi="Arial" w:cs="Arial"/>
                <w:color w:val="0000FF"/>
              </w:rPr>
            </w:pPr>
            <w:r>
              <w:rPr>
                <w:noProof/>
              </w:rPr>
              <w:drawing>
                <wp:anchor distT="54610" distB="54610" distL="54610" distR="54610" simplePos="0" relativeHeight="251659264" behindDoc="1" locked="0" layoutInCell="1" allowOverlap="1" wp14:anchorId="71586CF1" wp14:editId="68583BDB">
                  <wp:simplePos x="0" y="0"/>
                  <wp:positionH relativeFrom="margin">
                    <wp:posOffset>909955</wp:posOffset>
                  </wp:positionH>
                  <wp:positionV relativeFrom="page">
                    <wp:posOffset>169545</wp:posOffset>
                  </wp:positionV>
                  <wp:extent cx="1341120" cy="16764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l="-351" r="-351"/>
                          <a:stretch>
                            <a:fillRect/>
                          </a:stretch>
                        </pic:blipFill>
                        <pic:spPr bwMode="auto">
                          <a:xfrm>
                            <a:off x="0" y="0"/>
                            <a:ext cx="1341120" cy="1676400"/>
                          </a:xfrm>
                          <a:prstGeom prst="rect">
                            <a:avLst/>
                          </a:prstGeom>
                          <a:noFill/>
                          <a:ln>
                            <a:noFill/>
                          </a:ln>
                        </pic:spPr>
                      </pic:pic>
                    </a:graphicData>
                  </a:graphic>
                  <wp14:sizeRelH relativeFrom="page">
                    <wp14:pctWidth>0</wp14:pctWidth>
                  </wp14:sizeRelH>
                  <wp14:sizeRelV relativeFrom="page">
                    <wp14:pctHeight>0</wp14:pctHeight>
                  </wp14:sizeRelV>
                </wp:anchor>
              </w:drawing>
            </w:r>
            <w:r w:rsidR="00CA17B6" w:rsidRPr="009706C2">
              <w:rPr>
                <w:rFonts w:ascii="Arial" w:hAnsi="Arial" w:cs="Arial"/>
                <w:color w:val="0000FF"/>
              </w:rPr>
              <w:t>STATE OF NEVADA</w:t>
            </w:r>
          </w:p>
        </w:tc>
        <w:tc>
          <w:tcPr>
            <w:tcW w:w="2790" w:type="dxa"/>
          </w:tcPr>
          <w:p w14:paraId="71943932" w14:textId="77777777" w:rsidR="00CA17B6" w:rsidRDefault="00CA17B6" w:rsidP="00875448">
            <w:pPr>
              <w:tabs>
                <w:tab w:val="right" w:pos="3430"/>
              </w:tabs>
              <w:spacing w:line="312" w:lineRule="exact"/>
              <w:rPr>
                <w:rFonts w:ascii="Arial" w:hAnsi="Arial" w:cs="Arial"/>
                <w:color w:val="000000"/>
              </w:rPr>
            </w:pPr>
          </w:p>
        </w:tc>
      </w:tr>
      <w:tr w:rsidR="00CA17B6" w14:paraId="00B45FA9" w14:textId="77777777" w:rsidTr="00875448">
        <w:trPr>
          <w:trHeight w:val="347"/>
        </w:trPr>
        <w:tc>
          <w:tcPr>
            <w:tcW w:w="2718" w:type="dxa"/>
            <w:vAlign w:val="center"/>
          </w:tcPr>
          <w:p w14:paraId="1BE20F7D" w14:textId="77777777" w:rsidR="00CA17B6" w:rsidRPr="00CA17B6" w:rsidRDefault="00CA17B6" w:rsidP="00875448">
            <w:pPr>
              <w:jc w:val="center"/>
              <w:rPr>
                <w:rFonts w:ascii="Arial" w:hAnsi="Arial" w:cs="Arial"/>
                <w:color w:val="0000FF"/>
                <w:sz w:val="12"/>
                <w:szCs w:val="12"/>
              </w:rPr>
            </w:pPr>
            <w:r w:rsidRPr="009706C2">
              <w:rPr>
                <w:rFonts w:ascii="Arial" w:hAnsi="Arial" w:cs="Arial"/>
                <w:color w:val="0000FF"/>
                <w:sz w:val="12"/>
                <w:szCs w:val="12"/>
              </w:rPr>
              <w:t>ADDRESS ALL COMMUNICATIONS TO:</w:t>
            </w:r>
          </w:p>
        </w:tc>
        <w:tc>
          <w:tcPr>
            <w:tcW w:w="5310" w:type="dxa"/>
          </w:tcPr>
          <w:p w14:paraId="4A78EB1A" w14:textId="77777777" w:rsidR="00CA17B6" w:rsidRDefault="00CA17B6" w:rsidP="00875448">
            <w:pPr>
              <w:tabs>
                <w:tab w:val="right" w:pos="3430"/>
              </w:tabs>
              <w:spacing w:line="312" w:lineRule="exact"/>
              <w:rPr>
                <w:rFonts w:ascii="Arial" w:hAnsi="Arial" w:cs="Arial"/>
                <w:color w:val="000000"/>
              </w:rPr>
            </w:pPr>
          </w:p>
        </w:tc>
        <w:tc>
          <w:tcPr>
            <w:tcW w:w="2790" w:type="dxa"/>
            <w:vAlign w:val="center"/>
          </w:tcPr>
          <w:p w14:paraId="1BE0233B" w14:textId="77777777" w:rsidR="00CA17B6" w:rsidRPr="00875448" w:rsidRDefault="00CA17B6" w:rsidP="00875448">
            <w:pPr>
              <w:tabs>
                <w:tab w:val="right" w:pos="3430"/>
              </w:tabs>
              <w:spacing w:line="312" w:lineRule="exact"/>
              <w:jc w:val="center"/>
              <w:rPr>
                <w:rFonts w:ascii="Arial" w:hAnsi="Arial" w:cs="Arial"/>
                <w:color w:val="000000"/>
                <w:sz w:val="16"/>
                <w:szCs w:val="16"/>
              </w:rPr>
            </w:pPr>
            <w:r w:rsidRPr="00875448">
              <w:rPr>
                <w:rFonts w:ascii="Arial" w:hAnsi="Arial" w:cs="Arial"/>
                <w:color w:val="0000FF"/>
                <w:sz w:val="16"/>
                <w:szCs w:val="16"/>
              </w:rPr>
              <w:t>BOARD OF PARDONS</w:t>
            </w:r>
          </w:p>
        </w:tc>
      </w:tr>
      <w:tr w:rsidR="00CA17B6" w14:paraId="500502E9" w14:textId="77777777" w:rsidTr="00C87B90">
        <w:trPr>
          <w:trHeight w:val="2907"/>
        </w:trPr>
        <w:tc>
          <w:tcPr>
            <w:tcW w:w="2718" w:type="dxa"/>
          </w:tcPr>
          <w:p w14:paraId="22C685FA" w14:textId="77777777" w:rsidR="00CA17B6" w:rsidRPr="009706C2" w:rsidRDefault="00CA17B6" w:rsidP="00875448">
            <w:pPr>
              <w:pStyle w:val="NoSpacing"/>
              <w:jc w:val="center"/>
              <w:rPr>
                <w:rFonts w:ascii="Arial" w:hAnsi="Arial" w:cs="Arial"/>
                <w:color w:val="0000FF"/>
                <w:sz w:val="18"/>
                <w:szCs w:val="18"/>
              </w:rPr>
            </w:pPr>
            <w:r w:rsidRPr="009706C2">
              <w:rPr>
                <w:rFonts w:ascii="Arial" w:hAnsi="Arial" w:cs="Arial"/>
                <w:color w:val="0000FF"/>
                <w:sz w:val="18"/>
                <w:szCs w:val="18"/>
              </w:rPr>
              <w:t>PARDONS BOARD</w:t>
            </w:r>
          </w:p>
          <w:p w14:paraId="350E8869" w14:textId="77777777" w:rsidR="00CA17B6" w:rsidRPr="009706C2" w:rsidRDefault="00CA17B6" w:rsidP="00875448">
            <w:pPr>
              <w:pStyle w:val="NoSpacing"/>
              <w:jc w:val="center"/>
              <w:rPr>
                <w:rFonts w:ascii="Arial" w:hAnsi="Arial" w:cs="Arial"/>
                <w:smallCaps/>
                <w:color w:val="0000FF"/>
                <w:sz w:val="14"/>
                <w:szCs w:val="14"/>
              </w:rPr>
            </w:pPr>
            <w:r w:rsidRPr="009706C2">
              <w:rPr>
                <w:rFonts w:ascii="Arial" w:hAnsi="Arial" w:cs="Arial"/>
                <w:smallCaps/>
                <w:color w:val="0000FF"/>
                <w:sz w:val="14"/>
                <w:szCs w:val="14"/>
              </w:rPr>
              <w:t>1677 Old Hot Springs Road</w:t>
            </w:r>
          </w:p>
          <w:p w14:paraId="0993F928" w14:textId="77777777" w:rsidR="00CA17B6" w:rsidRPr="009706C2" w:rsidRDefault="00CA17B6" w:rsidP="00875448">
            <w:pPr>
              <w:pStyle w:val="NoSpacing"/>
              <w:jc w:val="center"/>
              <w:rPr>
                <w:rFonts w:ascii="Arial" w:hAnsi="Arial" w:cs="Arial"/>
                <w:smallCaps/>
                <w:color w:val="0000FF"/>
                <w:sz w:val="14"/>
                <w:szCs w:val="14"/>
              </w:rPr>
            </w:pPr>
            <w:r w:rsidRPr="009706C2">
              <w:rPr>
                <w:rFonts w:ascii="Arial" w:hAnsi="Arial" w:cs="Arial"/>
                <w:smallCaps/>
                <w:color w:val="0000FF"/>
                <w:sz w:val="14"/>
                <w:szCs w:val="14"/>
              </w:rPr>
              <w:t>Suite A</w:t>
            </w:r>
          </w:p>
          <w:p w14:paraId="0CCA1690" w14:textId="77777777" w:rsidR="00CA17B6" w:rsidRPr="009706C2" w:rsidRDefault="00CA17B6" w:rsidP="00875448">
            <w:pPr>
              <w:pStyle w:val="NoSpacing"/>
              <w:jc w:val="center"/>
              <w:rPr>
                <w:rFonts w:ascii="Arial" w:hAnsi="Arial" w:cs="Arial"/>
                <w:smallCaps/>
                <w:color w:val="0000FF"/>
                <w:sz w:val="14"/>
                <w:szCs w:val="14"/>
              </w:rPr>
            </w:pPr>
            <w:r w:rsidRPr="009706C2">
              <w:rPr>
                <w:rFonts w:ascii="Arial" w:hAnsi="Arial" w:cs="Arial"/>
                <w:smallCaps/>
                <w:color w:val="0000FF"/>
                <w:sz w:val="14"/>
                <w:szCs w:val="14"/>
              </w:rPr>
              <w:t>Carson City, Nevada 89706</w:t>
            </w:r>
          </w:p>
          <w:p w14:paraId="3FD055C9" w14:textId="77777777" w:rsidR="00CA17B6" w:rsidRPr="009706C2" w:rsidRDefault="00CA17B6" w:rsidP="00875448">
            <w:pPr>
              <w:pStyle w:val="NoSpacing"/>
              <w:jc w:val="center"/>
              <w:rPr>
                <w:rFonts w:ascii="Arial" w:hAnsi="Arial" w:cs="Arial"/>
                <w:smallCaps/>
                <w:color w:val="0000FF"/>
                <w:sz w:val="14"/>
                <w:szCs w:val="14"/>
              </w:rPr>
            </w:pPr>
            <w:r w:rsidRPr="009706C2">
              <w:rPr>
                <w:rFonts w:ascii="Arial" w:hAnsi="Arial" w:cs="Arial"/>
                <w:smallCaps/>
                <w:color w:val="0000FF"/>
                <w:sz w:val="14"/>
                <w:szCs w:val="14"/>
              </w:rPr>
              <w:t>Telephone (775) 687-6568</w:t>
            </w:r>
          </w:p>
          <w:p w14:paraId="3677DC72" w14:textId="77777777" w:rsidR="00CA17B6" w:rsidRDefault="00CA17B6" w:rsidP="00875448">
            <w:pPr>
              <w:pStyle w:val="NoSpacing"/>
              <w:jc w:val="center"/>
              <w:rPr>
                <w:rFonts w:ascii="Arial" w:hAnsi="Arial" w:cs="Arial"/>
                <w:smallCaps/>
                <w:color w:val="0000FF"/>
                <w:sz w:val="14"/>
                <w:szCs w:val="14"/>
              </w:rPr>
            </w:pPr>
            <w:r w:rsidRPr="009706C2">
              <w:rPr>
                <w:rFonts w:ascii="Arial" w:hAnsi="Arial" w:cs="Arial"/>
                <w:smallCaps/>
                <w:color w:val="0000FF"/>
                <w:sz w:val="14"/>
                <w:szCs w:val="14"/>
              </w:rPr>
              <w:t>Fax (775) 687-6736</w:t>
            </w:r>
          </w:p>
          <w:p w14:paraId="2F50CA19" w14:textId="77777777" w:rsidR="00CA17B6" w:rsidRPr="009706C2" w:rsidRDefault="00CA17B6" w:rsidP="00875448">
            <w:pPr>
              <w:pStyle w:val="NoSpacing"/>
              <w:jc w:val="center"/>
              <w:rPr>
                <w:rFonts w:ascii="Arial" w:hAnsi="Arial" w:cs="Arial"/>
                <w:color w:val="0000FF"/>
                <w:sz w:val="14"/>
                <w:szCs w:val="14"/>
              </w:rPr>
            </w:pPr>
          </w:p>
          <w:p w14:paraId="4965DBE7" w14:textId="77777777" w:rsidR="00CA17B6" w:rsidRPr="00CA17B6" w:rsidRDefault="00CA17B6" w:rsidP="00875448">
            <w:pPr>
              <w:pStyle w:val="NoSpacing"/>
              <w:rPr>
                <w:rFonts w:ascii="Arial" w:hAnsi="Arial" w:cs="Arial"/>
                <w:color w:val="0000FF"/>
                <w:sz w:val="14"/>
                <w:szCs w:val="14"/>
              </w:rPr>
            </w:pPr>
            <w:r w:rsidRPr="00CA17B6">
              <w:rPr>
                <w:rFonts w:ascii="Arial" w:hAnsi="Arial" w:cs="Arial"/>
                <w:color w:val="0000FF"/>
                <w:sz w:val="14"/>
                <w:szCs w:val="14"/>
              </w:rPr>
              <w:t>DENISE DAVIS,</w:t>
            </w:r>
            <w:r w:rsidRPr="00CA17B6">
              <w:rPr>
                <w:rFonts w:ascii="Arial" w:hAnsi="Arial" w:cs="Arial"/>
                <w:i/>
                <w:iCs/>
                <w:color w:val="0000FF"/>
                <w:sz w:val="14"/>
                <w:szCs w:val="14"/>
              </w:rPr>
              <w:t xml:space="preserve"> </w:t>
            </w:r>
            <w:r w:rsidRPr="00CA17B6">
              <w:rPr>
                <w:rFonts w:ascii="Arial" w:hAnsi="Arial" w:cs="Arial"/>
                <w:color w:val="0000FF"/>
                <w:sz w:val="14"/>
                <w:szCs w:val="14"/>
              </w:rPr>
              <w:t>Executive Secretary</w:t>
            </w:r>
          </w:p>
          <w:p w14:paraId="63B1F6F2" w14:textId="77777777" w:rsidR="00CA17B6" w:rsidRDefault="00CA17B6" w:rsidP="00875448">
            <w:pPr>
              <w:tabs>
                <w:tab w:val="right" w:pos="3430"/>
              </w:tabs>
              <w:spacing w:line="312" w:lineRule="exact"/>
              <w:rPr>
                <w:rFonts w:ascii="Arial" w:hAnsi="Arial" w:cs="Arial"/>
                <w:color w:val="000000"/>
              </w:rPr>
            </w:pPr>
          </w:p>
        </w:tc>
        <w:tc>
          <w:tcPr>
            <w:tcW w:w="5310" w:type="dxa"/>
          </w:tcPr>
          <w:p w14:paraId="3D5B8D70" w14:textId="77777777" w:rsidR="00CA17B6" w:rsidRDefault="00CA17B6" w:rsidP="00875448">
            <w:pPr>
              <w:tabs>
                <w:tab w:val="right" w:pos="3430"/>
              </w:tabs>
              <w:spacing w:line="312" w:lineRule="exact"/>
              <w:rPr>
                <w:rFonts w:ascii="Arial" w:hAnsi="Arial" w:cs="Arial"/>
                <w:color w:val="000000"/>
              </w:rPr>
            </w:pPr>
          </w:p>
        </w:tc>
        <w:tc>
          <w:tcPr>
            <w:tcW w:w="2790" w:type="dxa"/>
          </w:tcPr>
          <w:p w14:paraId="7C4DCE43" w14:textId="77777777" w:rsidR="00CA17B6" w:rsidRPr="009706C2" w:rsidRDefault="00CA17B6" w:rsidP="00875448">
            <w:pPr>
              <w:pStyle w:val="NoSpacing"/>
              <w:rPr>
                <w:rFonts w:ascii="Arial" w:hAnsi="Arial" w:cs="Arial"/>
                <w:color w:val="0000FF"/>
                <w:sz w:val="16"/>
                <w:szCs w:val="16"/>
              </w:rPr>
            </w:pPr>
            <w:r w:rsidRPr="009706C2">
              <w:rPr>
                <w:rFonts w:ascii="Arial" w:hAnsi="Arial" w:cs="Arial"/>
                <w:color w:val="0000FF"/>
                <w:sz w:val="16"/>
                <w:szCs w:val="16"/>
              </w:rPr>
              <w:t xml:space="preserve">STEVE SISOLAK </w:t>
            </w:r>
          </w:p>
          <w:p w14:paraId="4FEED29B" w14:textId="77777777" w:rsidR="00CA17B6" w:rsidRPr="009706C2" w:rsidRDefault="00CA17B6" w:rsidP="00875448">
            <w:pPr>
              <w:pStyle w:val="NoSpacing"/>
              <w:ind w:firstLine="720"/>
              <w:rPr>
                <w:rFonts w:ascii="Arial" w:hAnsi="Arial" w:cs="Arial"/>
                <w:color w:val="0000FF"/>
                <w:sz w:val="14"/>
                <w:szCs w:val="14"/>
              </w:rPr>
            </w:pPr>
            <w:r w:rsidRPr="009706C2">
              <w:rPr>
                <w:rFonts w:ascii="Arial" w:hAnsi="Arial" w:cs="Arial"/>
                <w:color w:val="0000FF"/>
                <w:sz w:val="14"/>
                <w:szCs w:val="14"/>
              </w:rPr>
              <w:t>Governor, Chairman</w:t>
            </w:r>
          </w:p>
          <w:p w14:paraId="18125E4D" w14:textId="77777777" w:rsidR="00CA17B6" w:rsidRPr="009706C2" w:rsidRDefault="00CA17B6" w:rsidP="00875448">
            <w:pPr>
              <w:pStyle w:val="NoSpacing"/>
              <w:rPr>
                <w:rFonts w:ascii="Arial" w:hAnsi="Arial" w:cs="Arial"/>
                <w:color w:val="0000FF"/>
                <w:sz w:val="16"/>
                <w:szCs w:val="16"/>
              </w:rPr>
            </w:pPr>
            <w:r w:rsidRPr="009706C2">
              <w:rPr>
                <w:rFonts w:ascii="Arial" w:hAnsi="Arial" w:cs="Arial"/>
                <w:color w:val="0000FF"/>
                <w:sz w:val="16"/>
                <w:szCs w:val="16"/>
              </w:rPr>
              <w:t>AARON D. FORD</w:t>
            </w:r>
          </w:p>
          <w:p w14:paraId="13B86939" w14:textId="77777777" w:rsidR="00CA17B6" w:rsidRPr="009706C2" w:rsidRDefault="00CA17B6" w:rsidP="00875448">
            <w:pPr>
              <w:pStyle w:val="NoSpacing"/>
              <w:ind w:firstLine="720"/>
              <w:rPr>
                <w:rFonts w:ascii="Arial" w:hAnsi="Arial" w:cs="Arial"/>
                <w:color w:val="0000FF"/>
                <w:sz w:val="14"/>
                <w:szCs w:val="14"/>
              </w:rPr>
            </w:pPr>
            <w:r w:rsidRPr="009706C2">
              <w:rPr>
                <w:rFonts w:ascii="Arial" w:hAnsi="Arial" w:cs="Arial"/>
                <w:color w:val="0000FF"/>
                <w:sz w:val="14"/>
                <w:szCs w:val="14"/>
              </w:rPr>
              <w:t>Attorney General, Member</w:t>
            </w:r>
          </w:p>
          <w:p w14:paraId="29075C3B" w14:textId="77777777" w:rsidR="00993F24" w:rsidRPr="00993F24" w:rsidRDefault="00993F24" w:rsidP="00993F24">
            <w:pPr>
              <w:pStyle w:val="NoSpacing"/>
              <w:rPr>
                <w:rFonts w:ascii="Arial" w:hAnsi="Arial" w:cs="Arial"/>
                <w:color w:val="0000FF"/>
                <w:sz w:val="16"/>
                <w:szCs w:val="16"/>
              </w:rPr>
            </w:pPr>
            <w:r w:rsidRPr="00993F24">
              <w:rPr>
                <w:rFonts w:ascii="Arial" w:hAnsi="Arial" w:cs="Arial"/>
                <w:color w:val="0000FF"/>
                <w:sz w:val="16"/>
                <w:szCs w:val="16"/>
              </w:rPr>
              <w:t>RONALD D. PARRAGUIRRE</w:t>
            </w:r>
          </w:p>
          <w:p w14:paraId="100162C0" w14:textId="77777777" w:rsidR="00CA17B6" w:rsidRPr="009706C2" w:rsidRDefault="00CA17B6" w:rsidP="00875448">
            <w:pPr>
              <w:pStyle w:val="NoSpacing"/>
              <w:ind w:firstLine="720"/>
              <w:rPr>
                <w:rFonts w:ascii="Arial" w:hAnsi="Arial" w:cs="Arial"/>
                <w:color w:val="0000FF"/>
                <w:sz w:val="14"/>
                <w:szCs w:val="14"/>
              </w:rPr>
            </w:pPr>
            <w:r w:rsidRPr="009706C2">
              <w:rPr>
                <w:rFonts w:ascii="Arial" w:hAnsi="Arial" w:cs="Arial"/>
                <w:color w:val="0000FF"/>
                <w:sz w:val="14"/>
                <w:szCs w:val="14"/>
              </w:rPr>
              <w:t>Chief Justice, Member</w:t>
            </w:r>
          </w:p>
          <w:p w14:paraId="20362476" w14:textId="57C1DEBD" w:rsidR="00490969" w:rsidRPr="009706C2" w:rsidRDefault="00993F24" w:rsidP="00490969">
            <w:pPr>
              <w:pStyle w:val="NoSpacing"/>
              <w:rPr>
                <w:rFonts w:ascii="Arial" w:hAnsi="Arial" w:cs="Arial"/>
                <w:color w:val="0000FF"/>
                <w:sz w:val="16"/>
                <w:szCs w:val="16"/>
              </w:rPr>
            </w:pPr>
            <w:bookmarkStart w:id="0" w:name="_Hlk63685413"/>
            <w:r>
              <w:rPr>
                <w:rFonts w:ascii="Arial" w:hAnsi="Arial" w:cs="Arial"/>
                <w:color w:val="0000FF"/>
                <w:sz w:val="16"/>
                <w:szCs w:val="16"/>
              </w:rPr>
              <w:t xml:space="preserve">JAMES W. HARDESTY </w:t>
            </w:r>
          </w:p>
          <w:bookmarkEnd w:id="0"/>
          <w:p w14:paraId="58218BFF" w14:textId="77777777" w:rsidR="00CA17B6" w:rsidRPr="009706C2" w:rsidRDefault="00CA17B6" w:rsidP="00875448">
            <w:pPr>
              <w:pStyle w:val="NoSpacing"/>
              <w:ind w:firstLine="720"/>
              <w:rPr>
                <w:rFonts w:ascii="Arial" w:hAnsi="Arial" w:cs="Arial"/>
                <w:color w:val="0000FF"/>
                <w:sz w:val="14"/>
                <w:szCs w:val="14"/>
              </w:rPr>
            </w:pPr>
            <w:r w:rsidRPr="009706C2">
              <w:rPr>
                <w:rFonts w:ascii="Arial" w:hAnsi="Arial" w:cs="Arial"/>
                <w:color w:val="0000FF"/>
                <w:sz w:val="14"/>
                <w:szCs w:val="14"/>
              </w:rPr>
              <w:t>Justice, Member</w:t>
            </w:r>
          </w:p>
          <w:p w14:paraId="1A049A45" w14:textId="77777777" w:rsidR="00490969" w:rsidRPr="009706C2" w:rsidRDefault="00490969" w:rsidP="00490969">
            <w:pPr>
              <w:pStyle w:val="NoSpacing"/>
              <w:rPr>
                <w:rFonts w:ascii="Arial" w:hAnsi="Arial" w:cs="Arial"/>
                <w:color w:val="0000FF"/>
                <w:sz w:val="16"/>
                <w:szCs w:val="16"/>
              </w:rPr>
            </w:pPr>
            <w:bookmarkStart w:id="1" w:name="_Hlk63685427"/>
            <w:r w:rsidRPr="009706C2">
              <w:rPr>
                <w:rFonts w:ascii="Arial" w:hAnsi="Arial" w:cs="Arial"/>
                <w:color w:val="0000FF"/>
                <w:sz w:val="16"/>
                <w:szCs w:val="16"/>
              </w:rPr>
              <w:t>LIDIA S. STIGLICH</w:t>
            </w:r>
          </w:p>
          <w:bookmarkEnd w:id="1"/>
          <w:p w14:paraId="3D9EFA5F" w14:textId="77777777" w:rsidR="00CA17B6" w:rsidRPr="009706C2" w:rsidRDefault="00CA17B6" w:rsidP="00875448">
            <w:pPr>
              <w:pStyle w:val="NoSpacing"/>
              <w:ind w:firstLine="720"/>
              <w:rPr>
                <w:rFonts w:ascii="Arial" w:hAnsi="Arial" w:cs="Arial"/>
                <w:color w:val="0000FF"/>
                <w:sz w:val="14"/>
                <w:szCs w:val="14"/>
              </w:rPr>
            </w:pPr>
            <w:r w:rsidRPr="009706C2">
              <w:rPr>
                <w:rFonts w:ascii="Arial" w:hAnsi="Arial" w:cs="Arial"/>
                <w:color w:val="0000FF"/>
                <w:sz w:val="14"/>
                <w:szCs w:val="14"/>
              </w:rPr>
              <w:t>Justice, Member</w:t>
            </w:r>
          </w:p>
          <w:p w14:paraId="16F7D5EC" w14:textId="77777777" w:rsidR="00490969" w:rsidRPr="009706C2" w:rsidRDefault="00490969" w:rsidP="00490969">
            <w:pPr>
              <w:pStyle w:val="NoSpacing"/>
              <w:rPr>
                <w:rFonts w:ascii="Arial" w:hAnsi="Arial" w:cs="Arial"/>
                <w:color w:val="0000FF"/>
                <w:sz w:val="16"/>
                <w:szCs w:val="16"/>
              </w:rPr>
            </w:pPr>
            <w:bookmarkStart w:id="2" w:name="_Hlk63685453"/>
            <w:r w:rsidRPr="009706C2">
              <w:rPr>
                <w:rFonts w:ascii="Arial" w:hAnsi="Arial" w:cs="Arial"/>
                <w:color w:val="0000FF"/>
                <w:sz w:val="16"/>
                <w:szCs w:val="16"/>
              </w:rPr>
              <w:t>ELISSA F. CADISH</w:t>
            </w:r>
          </w:p>
          <w:bookmarkEnd w:id="2"/>
          <w:p w14:paraId="3CD6762F" w14:textId="77777777" w:rsidR="00CA17B6" w:rsidRPr="009706C2" w:rsidRDefault="00CA17B6" w:rsidP="00875448">
            <w:pPr>
              <w:pStyle w:val="NoSpacing"/>
              <w:ind w:firstLine="720"/>
              <w:rPr>
                <w:rFonts w:ascii="Arial" w:hAnsi="Arial" w:cs="Arial"/>
                <w:color w:val="0000FF"/>
                <w:sz w:val="14"/>
                <w:szCs w:val="14"/>
              </w:rPr>
            </w:pPr>
            <w:r w:rsidRPr="009706C2">
              <w:rPr>
                <w:rFonts w:ascii="Arial" w:hAnsi="Arial" w:cs="Arial"/>
                <w:color w:val="0000FF"/>
                <w:sz w:val="14"/>
                <w:szCs w:val="14"/>
              </w:rPr>
              <w:t>Justice, Member</w:t>
            </w:r>
          </w:p>
          <w:p w14:paraId="0A80AC70" w14:textId="77777777" w:rsidR="00490969" w:rsidRDefault="00490969" w:rsidP="00490969">
            <w:pPr>
              <w:pStyle w:val="NoSpacing"/>
              <w:rPr>
                <w:rFonts w:ascii="Arial" w:hAnsi="Arial" w:cs="Arial"/>
                <w:color w:val="0000FF"/>
                <w:sz w:val="16"/>
                <w:szCs w:val="16"/>
              </w:rPr>
            </w:pPr>
            <w:bookmarkStart w:id="3" w:name="_Hlk63685477"/>
            <w:r w:rsidRPr="009706C2">
              <w:rPr>
                <w:rFonts w:ascii="Arial" w:hAnsi="Arial" w:cs="Arial"/>
                <w:color w:val="0000FF"/>
                <w:sz w:val="16"/>
                <w:szCs w:val="16"/>
              </w:rPr>
              <w:t>ABBI SILVER</w:t>
            </w:r>
          </w:p>
          <w:bookmarkEnd w:id="3"/>
          <w:p w14:paraId="0564037B" w14:textId="77777777" w:rsidR="00CA17B6" w:rsidRPr="009706C2" w:rsidRDefault="00CA17B6" w:rsidP="00875448">
            <w:pPr>
              <w:pStyle w:val="NoSpacing"/>
              <w:ind w:firstLine="720"/>
              <w:rPr>
                <w:rFonts w:ascii="Arial" w:hAnsi="Arial" w:cs="Arial"/>
                <w:color w:val="0000FF"/>
                <w:sz w:val="14"/>
                <w:szCs w:val="14"/>
              </w:rPr>
            </w:pPr>
            <w:r w:rsidRPr="009706C2">
              <w:rPr>
                <w:rFonts w:ascii="Arial" w:hAnsi="Arial" w:cs="Arial"/>
                <w:color w:val="0000FF"/>
                <w:sz w:val="14"/>
                <w:szCs w:val="14"/>
              </w:rPr>
              <w:t xml:space="preserve">Justice, Member </w:t>
            </w:r>
          </w:p>
          <w:p w14:paraId="68E64166" w14:textId="77777777" w:rsidR="00CA17B6" w:rsidRPr="009706C2" w:rsidRDefault="00490969" w:rsidP="00875448">
            <w:pPr>
              <w:pStyle w:val="NoSpacing"/>
              <w:rPr>
                <w:rFonts w:ascii="Arial" w:hAnsi="Arial" w:cs="Arial"/>
                <w:color w:val="0000FF"/>
                <w:sz w:val="16"/>
                <w:szCs w:val="16"/>
              </w:rPr>
            </w:pPr>
            <w:bookmarkStart w:id="4" w:name="_Hlk63685488"/>
            <w:r>
              <w:rPr>
                <w:rFonts w:ascii="Arial" w:hAnsi="Arial" w:cs="Arial"/>
                <w:color w:val="0000FF"/>
                <w:sz w:val="16"/>
                <w:szCs w:val="16"/>
              </w:rPr>
              <w:t>KRISTINA PICKERING</w:t>
            </w:r>
          </w:p>
          <w:bookmarkEnd w:id="4"/>
          <w:p w14:paraId="6467DD57" w14:textId="77777777" w:rsidR="00CA17B6" w:rsidRPr="009706C2" w:rsidRDefault="00CA17B6" w:rsidP="00875448">
            <w:pPr>
              <w:pStyle w:val="NoSpacing"/>
              <w:rPr>
                <w:rFonts w:ascii="Arial" w:hAnsi="Arial" w:cs="Arial"/>
                <w:color w:val="0000FF"/>
                <w:sz w:val="14"/>
                <w:szCs w:val="14"/>
              </w:rPr>
            </w:pPr>
            <w:r w:rsidRPr="009706C2">
              <w:rPr>
                <w:rFonts w:ascii="Arial" w:hAnsi="Arial" w:cs="Arial"/>
                <w:color w:val="0000FF"/>
                <w:sz w:val="16"/>
                <w:szCs w:val="16"/>
              </w:rPr>
              <w:t xml:space="preserve">          </w:t>
            </w:r>
            <w:r w:rsidRPr="009706C2">
              <w:rPr>
                <w:rFonts w:ascii="Arial" w:hAnsi="Arial" w:cs="Arial"/>
                <w:color w:val="0000FF"/>
                <w:sz w:val="16"/>
                <w:szCs w:val="16"/>
              </w:rPr>
              <w:tab/>
            </w:r>
            <w:r w:rsidRPr="009706C2">
              <w:rPr>
                <w:rFonts w:ascii="Arial" w:hAnsi="Arial" w:cs="Arial"/>
                <w:color w:val="0000FF"/>
                <w:sz w:val="14"/>
                <w:szCs w:val="14"/>
              </w:rPr>
              <w:t>Justice, Member</w:t>
            </w:r>
          </w:p>
          <w:p w14:paraId="7FA33309" w14:textId="77777777" w:rsidR="00CA17B6" w:rsidRDefault="00490969" w:rsidP="00875448">
            <w:pPr>
              <w:pStyle w:val="NoSpacing"/>
              <w:rPr>
                <w:rFonts w:ascii="Arial" w:hAnsi="Arial" w:cs="Arial"/>
                <w:color w:val="0000FF"/>
                <w:sz w:val="16"/>
                <w:szCs w:val="16"/>
              </w:rPr>
            </w:pPr>
            <w:bookmarkStart w:id="5" w:name="_Hlk63685499"/>
            <w:r>
              <w:rPr>
                <w:rFonts w:ascii="Arial" w:hAnsi="Arial" w:cs="Arial"/>
                <w:color w:val="0000FF"/>
                <w:sz w:val="16"/>
                <w:szCs w:val="16"/>
              </w:rPr>
              <w:t>DOUGLAS W. HERNDON</w:t>
            </w:r>
          </w:p>
          <w:bookmarkEnd w:id="5"/>
          <w:p w14:paraId="32E9D7B5" w14:textId="77777777" w:rsidR="00CA17B6" w:rsidRPr="00CA17B6" w:rsidRDefault="00CA17B6" w:rsidP="00875448">
            <w:pPr>
              <w:pStyle w:val="NoSpacing"/>
              <w:rPr>
                <w:rFonts w:ascii="Arial" w:hAnsi="Arial" w:cs="Arial"/>
                <w:color w:val="0000FF"/>
                <w:sz w:val="16"/>
                <w:szCs w:val="16"/>
              </w:rPr>
            </w:pPr>
            <w:r>
              <w:rPr>
                <w:rFonts w:ascii="Arial" w:hAnsi="Arial" w:cs="Arial"/>
                <w:color w:val="0000FF"/>
                <w:sz w:val="14"/>
                <w:szCs w:val="14"/>
              </w:rPr>
              <w:t xml:space="preserve">                  Justice, Member</w:t>
            </w:r>
          </w:p>
        </w:tc>
      </w:tr>
      <w:tr w:rsidR="00CA17B6" w14:paraId="027F9B95" w14:textId="77777777" w:rsidTr="00875448">
        <w:trPr>
          <w:trHeight w:val="302"/>
        </w:trPr>
        <w:tc>
          <w:tcPr>
            <w:tcW w:w="2718" w:type="dxa"/>
          </w:tcPr>
          <w:p w14:paraId="6B4D7B69" w14:textId="542ACBF2" w:rsidR="00CA17B6" w:rsidRDefault="00CA17B6" w:rsidP="00875448">
            <w:pPr>
              <w:spacing w:line="312" w:lineRule="exact"/>
              <w:jc w:val="center"/>
              <w:rPr>
                <w:rFonts w:ascii="Arial" w:hAnsi="Arial" w:cs="Arial"/>
                <w:color w:val="000000"/>
              </w:rPr>
            </w:pPr>
          </w:p>
        </w:tc>
        <w:tc>
          <w:tcPr>
            <w:tcW w:w="5310" w:type="dxa"/>
          </w:tcPr>
          <w:p w14:paraId="16845206" w14:textId="77777777" w:rsidR="00CA17B6" w:rsidRPr="00CA17B6" w:rsidRDefault="00CA17B6" w:rsidP="00875448">
            <w:pPr>
              <w:jc w:val="center"/>
              <w:rPr>
                <w:rFonts w:ascii="Charter Bd BT" w:hAnsi="Charter Bd BT" w:cs="Charter Bd BT"/>
                <w:color w:val="0000FF"/>
              </w:rPr>
            </w:pPr>
            <w:r w:rsidRPr="009706C2">
              <w:rPr>
                <w:rFonts w:ascii="Arial" w:hAnsi="Arial" w:cs="Arial"/>
                <w:color w:val="0000FF"/>
                <w:sz w:val="26"/>
                <w:szCs w:val="26"/>
              </w:rPr>
              <w:t>BOARD OF PARDONS</w:t>
            </w:r>
          </w:p>
        </w:tc>
        <w:tc>
          <w:tcPr>
            <w:tcW w:w="2790" w:type="dxa"/>
          </w:tcPr>
          <w:p w14:paraId="6D4B72CA" w14:textId="77777777" w:rsidR="00CA17B6" w:rsidRDefault="00CA17B6" w:rsidP="00875448">
            <w:pPr>
              <w:tabs>
                <w:tab w:val="right" w:pos="3430"/>
              </w:tabs>
              <w:spacing w:line="312" w:lineRule="exact"/>
              <w:rPr>
                <w:rFonts w:ascii="Arial" w:hAnsi="Arial" w:cs="Arial"/>
                <w:color w:val="000000"/>
              </w:rPr>
            </w:pPr>
          </w:p>
        </w:tc>
      </w:tr>
    </w:tbl>
    <w:p w14:paraId="748061B1" w14:textId="77777777" w:rsidR="009706C2" w:rsidRDefault="009706C2" w:rsidP="00CA17B6">
      <w:pPr>
        <w:spacing w:line="312" w:lineRule="exact"/>
        <w:rPr>
          <w:rFonts w:ascii="Arial" w:hAnsi="Arial" w:cs="Arial"/>
          <w:color w:val="0000FF"/>
        </w:rPr>
      </w:pPr>
    </w:p>
    <w:p w14:paraId="7C30B6D7" w14:textId="22EA4625" w:rsidR="00965AED" w:rsidRDefault="00965AED" w:rsidP="00CA17B6">
      <w:pPr>
        <w:spacing w:line="312" w:lineRule="exact"/>
        <w:rPr>
          <w:rFonts w:ascii="Arial" w:hAnsi="Arial" w:cs="Arial"/>
          <w:color w:val="0000FF"/>
        </w:rPr>
      </w:pPr>
    </w:p>
    <w:p w14:paraId="1091B311" w14:textId="408F3A70" w:rsidR="00387246" w:rsidRDefault="00387246" w:rsidP="00CA17B6">
      <w:pPr>
        <w:spacing w:line="312" w:lineRule="exact"/>
        <w:rPr>
          <w:rFonts w:ascii="Arial" w:hAnsi="Arial" w:cs="Arial"/>
          <w:color w:val="0000FF"/>
        </w:rPr>
      </w:pPr>
    </w:p>
    <w:p w14:paraId="51C1BB6B" w14:textId="103FE4D2" w:rsidR="00387246" w:rsidRDefault="00387246" w:rsidP="00CA17B6">
      <w:pPr>
        <w:spacing w:line="312" w:lineRule="exact"/>
        <w:rPr>
          <w:rFonts w:ascii="Arial" w:hAnsi="Arial" w:cs="Arial"/>
          <w:color w:val="0000FF"/>
        </w:rPr>
      </w:pPr>
    </w:p>
    <w:p w14:paraId="7E3A03CF" w14:textId="12B10CE5" w:rsidR="00387246" w:rsidRDefault="00387246" w:rsidP="00CA17B6">
      <w:pPr>
        <w:spacing w:line="312" w:lineRule="exact"/>
        <w:rPr>
          <w:rFonts w:ascii="Arial" w:hAnsi="Arial" w:cs="Arial"/>
          <w:color w:val="0000FF"/>
        </w:rPr>
      </w:pPr>
    </w:p>
    <w:p w14:paraId="2D4867DD" w14:textId="4DC54561" w:rsidR="00387246" w:rsidRDefault="00387246" w:rsidP="00CA17B6">
      <w:pPr>
        <w:spacing w:line="312" w:lineRule="exact"/>
        <w:rPr>
          <w:rFonts w:ascii="Arial" w:hAnsi="Arial" w:cs="Arial"/>
          <w:color w:val="0000FF"/>
        </w:rPr>
      </w:pPr>
    </w:p>
    <w:p w14:paraId="240367A4" w14:textId="31ABCA68" w:rsidR="00387246" w:rsidRDefault="00387246" w:rsidP="00CA17B6">
      <w:pPr>
        <w:spacing w:line="312" w:lineRule="exact"/>
        <w:rPr>
          <w:rFonts w:ascii="Arial" w:hAnsi="Arial" w:cs="Arial"/>
          <w:color w:val="0000FF"/>
        </w:rPr>
      </w:pPr>
    </w:p>
    <w:p w14:paraId="2680CABB" w14:textId="35EE1E55" w:rsidR="00387246" w:rsidRDefault="00387246" w:rsidP="00CA17B6">
      <w:pPr>
        <w:spacing w:line="312" w:lineRule="exact"/>
        <w:rPr>
          <w:rFonts w:ascii="Arial" w:hAnsi="Arial" w:cs="Arial"/>
          <w:color w:val="0000FF"/>
        </w:rPr>
      </w:pPr>
    </w:p>
    <w:p w14:paraId="7ED7956D" w14:textId="77777777" w:rsidR="00387246" w:rsidRDefault="00387246" w:rsidP="00387246">
      <w:pPr>
        <w:widowControl w:val="0"/>
        <w:autoSpaceDE w:val="0"/>
        <w:autoSpaceDN w:val="0"/>
        <w:adjustRightInd w:val="0"/>
        <w:spacing w:after="0" w:line="240" w:lineRule="auto"/>
        <w:ind w:left="900" w:right="900"/>
        <w:jc w:val="center"/>
        <w:rPr>
          <w:rFonts w:ascii="Times New Roman" w:eastAsia="Times New Roman" w:hAnsi="Times New Roman" w:cs="Times New Roman"/>
          <w:b/>
          <w:bCs/>
          <w:color w:val="000000"/>
          <w:sz w:val="24"/>
          <w:szCs w:val="24"/>
        </w:rPr>
      </w:pPr>
    </w:p>
    <w:p w14:paraId="707CC789" w14:textId="49071C5E" w:rsidR="00387246" w:rsidRPr="00387246" w:rsidRDefault="00387246" w:rsidP="00387246">
      <w:pPr>
        <w:widowControl w:val="0"/>
        <w:autoSpaceDE w:val="0"/>
        <w:autoSpaceDN w:val="0"/>
        <w:adjustRightInd w:val="0"/>
        <w:spacing w:after="0" w:line="240" w:lineRule="auto"/>
        <w:ind w:left="900" w:right="90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                                      </w:t>
      </w:r>
      <w:r w:rsidRPr="00387246">
        <w:rPr>
          <w:rFonts w:ascii="Times New Roman" w:eastAsia="Times New Roman" w:hAnsi="Times New Roman" w:cs="Times New Roman"/>
          <w:b/>
          <w:bCs/>
          <w:color w:val="000000"/>
          <w:sz w:val="24"/>
          <w:szCs w:val="24"/>
        </w:rPr>
        <w:t>MEETING NOTICE AND AGENDA</w:t>
      </w:r>
    </w:p>
    <w:p w14:paraId="7DFFD4EB" w14:textId="77777777" w:rsidR="00387246" w:rsidRPr="00387246" w:rsidRDefault="00387246" w:rsidP="00387246">
      <w:pPr>
        <w:widowControl w:val="0"/>
        <w:autoSpaceDE w:val="0"/>
        <w:autoSpaceDN w:val="0"/>
        <w:adjustRightInd w:val="0"/>
        <w:spacing w:after="0" w:line="240" w:lineRule="auto"/>
        <w:ind w:left="900" w:right="900"/>
        <w:jc w:val="center"/>
        <w:rPr>
          <w:rFonts w:ascii="Times New Roman" w:eastAsia="Times New Roman" w:hAnsi="Times New Roman" w:cs="Times New Roman"/>
          <w:b/>
          <w:bCs/>
          <w:color w:val="000000"/>
          <w:sz w:val="24"/>
          <w:szCs w:val="24"/>
        </w:rPr>
      </w:pPr>
    </w:p>
    <w:p w14:paraId="5A9828D7" w14:textId="77777777" w:rsidR="00387246" w:rsidRPr="00387246" w:rsidRDefault="00387246" w:rsidP="00387246">
      <w:pPr>
        <w:widowControl w:val="0"/>
        <w:autoSpaceDE w:val="0"/>
        <w:autoSpaceDN w:val="0"/>
        <w:adjustRightInd w:val="0"/>
        <w:spacing w:after="0" w:line="240" w:lineRule="auto"/>
        <w:ind w:left="900" w:right="900"/>
        <w:jc w:val="center"/>
        <w:rPr>
          <w:rFonts w:ascii="Times New Roman" w:eastAsia="Times New Roman" w:hAnsi="Times New Roman" w:cs="Times New Roman"/>
          <w:b/>
          <w:bCs/>
          <w:color w:val="000000"/>
        </w:rPr>
      </w:pPr>
    </w:p>
    <w:p w14:paraId="1A63A87C" w14:textId="77777777" w:rsidR="00387246" w:rsidRPr="00387246" w:rsidRDefault="00387246" w:rsidP="00387246">
      <w:pPr>
        <w:widowControl w:val="0"/>
        <w:autoSpaceDE w:val="0"/>
        <w:autoSpaceDN w:val="0"/>
        <w:adjustRightInd w:val="0"/>
        <w:spacing w:after="0" w:line="240" w:lineRule="auto"/>
        <w:ind w:left="900" w:right="900"/>
        <w:jc w:val="center"/>
        <w:rPr>
          <w:rFonts w:ascii="Times New Roman" w:eastAsia="Times New Roman" w:hAnsi="Times New Roman" w:cs="Times New Roman"/>
          <w:b/>
          <w:bCs/>
          <w:color w:val="000000"/>
        </w:rPr>
      </w:pPr>
    </w:p>
    <w:p w14:paraId="7C43517E" w14:textId="1A041E34" w:rsidR="00387246" w:rsidRPr="00387246" w:rsidRDefault="00387246" w:rsidP="00387246">
      <w:pPr>
        <w:widowControl w:val="0"/>
        <w:tabs>
          <w:tab w:val="left" w:pos="-540"/>
          <w:tab w:val="left" w:pos="180"/>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3555" w:right="900" w:hanging="2655"/>
        <w:rPr>
          <w:rFonts w:ascii="Times New Roman" w:eastAsia="Times New Roman" w:hAnsi="Times New Roman" w:cs="Times New Roman"/>
          <w:b/>
          <w:bCs/>
          <w:color w:val="000000"/>
        </w:rPr>
      </w:pPr>
      <w:r w:rsidRPr="00387246">
        <w:rPr>
          <w:rFonts w:ascii="Times New Roman" w:eastAsia="Times New Roman" w:hAnsi="Times New Roman" w:cs="Times New Roman"/>
          <w:b/>
          <w:bCs/>
          <w:i/>
          <w:iCs/>
          <w:color w:val="000000"/>
          <w:u w:val="single"/>
        </w:rPr>
        <w:t>Date and Time:</w:t>
      </w:r>
      <w:r w:rsidRPr="00387246">
        <w:rPr>
          <w:rFonts w:ascii="Times New Roman" w:eastAsia="Times New Roman" w:hAnsi="Times New Roman" w:cs="Times New Roman"/>
          <w:b/>
          <w:bCs/>
          <w:i/>
          <w:iCs/>
          <w:color w:val="000000"/>
        </w:rPr>
        <w:tab/>
      </w:r>
      <w:r w:rsidRPr="00387246">
        <w:rPr>
          <w:rFonts w:ascii="Times New Roman" w:eastAsia="Times New Roman" w:hAnsi="Times New Roman" w:cs="Times New Roman"/>
          <w:b/>
          <w:bCs/>
          <w:color w:val="000000"/>
        </w:rPr>
        <w:tab/>
        <w:t xml:space="preserve">         9:00 AM – </w:t>
      </w:r>
      <w:r>
        <w:rPr>
          <w:rFonts w:ascii="Times New Roman" w:eastAsia="Times New Roman" w:hAnsi="Times New Roman" w:cs="Times New Roman"/>
          <w:b/>
          <w:bCs/>
          <w:color w:val="000000"/>
        </w:rPr>
        <w:t xml:space="preserve">Tuesday, </w:t>
      </w:r>
      <w:r w:rsidR="00993F24">
        <w:rPr>
          <w:rFonts w:ascii="Times New Roman" w:eastAsia="Times New Roman" w:hAnsi="Times New Roman" w:cs="Times New Roman"/>
          <w:b/>
          <w:bCs/>
          <w:color w:val="000000"/>
        </w:rPr>
        <w:t>March 22, 2022</w:t>
      </w:r>
    </w:p>
    <w:p w14:paraId="3D9A54AC" w14:textId="77777777" w:rsidR="00387246" w:rsidRPr="00387246" w:rsidRDefault="00387246" w:rsidP="00387246">
      <w:pPr>
        <w:widowControl w:val="0"/>
        <w:tabs>
          <w:tab w:val="left" w:pos="-540"/>
          <w:tab w:val="left" w:pos="180"/>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3555" w:right="900" w:hanging="2655"/>
        <w:rPr>
          <w:rFonts w:ascii="Times New Roman" w:eastAsia="Times New Roman" w:hAnsi="Times New Roman" w:cs="Times New Roman"/>
          <w:b/>
          <w:bCs/>
          <w:color w:val="000000"/>
        </w:rPr>
      </w:pPr>
      <w:r w:rsidRPr="00387246">
        <w:rPr>
          <w:rFonts w:ascii="Times New Roman" w:eastAsia="Times New Roman" w:hAnsi="Times New Roman" w:cs="Times New Roman"/>
          <w:b/>
          <w:bCs/>
          <w:color w:val="000000"/>
        </w:rPr>
        <w:tab/>
      </w:r>
    </w:p>
    <w:p w14:paraId="64AF14BD" w14:textId="77777777" w:rsidR="00387246" w:rsidRPr="00387246" w:rsidRDefault="00387246" w:rsidP="00387246">
      <w:pPr>
        <w:widowControl w:val="0"/>
        <w:autoSpaceDE w:val="0"/>
        <w:autoSpaceDN w:val="0"/>
        <w:adjustRightInd w:val="0"/>
        <w:spacing w:after="0" w:line="240" w:lineRule="auto"/>
        <w:ind w:right="900"/>
        <w:rPr>
          <w:rFonts w:ascii="Times New Roman" w:eastAsia="Times New Roman" w:hAnsi="Times New Roman" w:cs="Times New Roman"/>
          <w:b/>
          <w:bCs/>
          <w:color w:val="000000"/>
        </w:rPr>
      </w:pPr>
    </w:p>
    <w:p w14:paraId="2FDCCCD6" w14:textId="77777777" w:rsidR="000B2769" w:rsidRPr="000B2769" w:rsidRDefault="000B2769" w:rsidP="000B2769">
      <w:pPr>
        <w:widowControl w:val="0"/>
        <w:tabs>
          <w:tab w:val="left" w:pos="-540"/>
          <w:tab w:val="left" w:pos="180"/>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4500" w:right="900" w:hanging="3600"/>
        <w:rPr>
          <w:rFonts w:ascii="Times New Roman" w:eastAsia="Times New Roman" w:hAnsi="Times New Roman" w:cs="Times New Roman"/>
          <w:b/>
          <w:bCs/>
          <w:color w:val="000000"/>
        </w:rPr>
      </w:pPr>
      <w:r w:rsidRPr="000B2769">
        <w:rPr>
          <w:rFonts w:ascii="Times New Roman" w:eastAsia="Times New Roman" w:hAnsi="Times New Roman" w:cs="Times New Roman"/>
          <w:b/>
          <w:bCs/>
          <w:i/>
          <w:iCs/>
          <w:color w:val="000000"/>
          <w:u w:val="single"/>
        </w:rPr>
        <w:t>Location:</w:t>
      </w:r>
      <w:r w:rsidRPr="000B2769">
        <w:rPr>
          <w:rFonts w:ascii="Times New Roman" w:eastAsia="Times New Roman" w:hAnsi="Times New Roman" w:cs="Times New Roman"/>
          <w:b/>
          <w:bCs/>
          <w:color w:val="000000"/>
        </w:rPr>
        <w:tab/>
      </w:r>
      <w:r w:rsidRPr="000B2769">
        <w:rPr>
          <w:rFonts w:ascii="Times New Roman" w:eastAsia="Times New Roman" w:hAnsi="Times New Roman" w:cs="Times New Roman"/>
          <w:b/>
          <w:bCs/>
          <w:color w:val="000000"/>
        </w:rPr>
        <w:tab/>
      </w:r>
      <w:r w:rsidRPr="000B2769">
        <w:rPr>
          <w:rFonts w:ascii="Times New Roman" w:eastAsia="Times New Roman" w:hAnsi="Times New Roman" w:cs="Times New Roman"/>
          <w:b/>
          <w:bCs/>
          <w:color w:val="000000"/>
        </w:rPr>
        <w:tab/>
      </w:r>
      <w:r w:rsidRPr="000B2769">
        <w:rPr>
          <w:rFonts w:ascii="Times New Roman" w:eastAsia="Times New Roman" w:hAnsi="Times New Roman" w:cs="Times New Roman"/>
          <w:b/>
          <w:bCs/>
          <w:color w:val="000000"/>
        </w:rPr>
        <w:tab/>
        <w:t>Nevada Supreme Court</w:t>
      </w:r>
    </w:p>
    <w:p w14:paraId="44AAFD51" w14:textId="77777777" w:rsidR="000B2769" w:rsidRPr="000B2769" w:rsidRDefault="000B2769" w:rsidP="000B2769">
      <w:pPr>
        <w:widowControl w:val="0"/>
        <w:autoSpaceDE w:val="0"/>
        <w:autoSpaceDN w:val="0"/>
        <w:adjustRightInd w:val="0"/>
        <w:spacing w:after="0" w:line="240" w:lineRule="auto"/>
        <w:ind w:left="900" w:right="900"/>
        <w:jc w:val="center"/>
        <w:rPr>
          <w:rFonts w:ascii="Shruti" w:eastAsia="Times New Roman" w:hAnsi="Shruti" w:cs="Shruti"/>
          <w:i/>
          <w:iCs/>
          <w:color w:val="000000"/>
        </w:rPr>
      </w:pPr>
      <w:r w:rsidRPr="000B2769">
        <w:rPr>
          <w:rFonts w:ascii="Times New Roman" w:eastAsia="Times New Roman" w:hAnsi="Times New Roman" w:cs="Times New Roman"/>
          <w:b/>
          <w:bCs/>
          <w:color w:val="000000"/>
        </w:rPr>
        <w:t>201 South Carson Street, Carson City, Nevada</w:t>
      </w:r>
    </w:p>
    <w:p w14:paraId="6EC4E284" w14:textId="77777777" w:rsidR="000B2769" w:rsidRPr="000B2769" w:rsidRDefault="000B2769" w:rsidP="000B2769">
      <w:pPr>
        <w:widowControl w:val="0"/>
        <w:autoSpaceDE w:val="0"/>
        <w:autoSpaceDN w:val="0"/>
        <w:adjustRightInd w:val="0"/>
        <w:spacing w:after="0" w:line="240" w:lineRule="auto"/>
        <w:ind w:left="900" w:right="900"/>
        <w:jc w:val="center"/>
        <w:rPr>
          <w:rFonts w:ascii="Shruti" w:eastAsia="Times New Roman" w:hAnsi="Shruti" w:cs="Shruti"/>
          <w:b/>
          <w:bCs/>
          <w:color w:val="000000"/>
        </w:rPr>
      </w:pPr>
      <w:r w:rsidRPr="000B2769">
        <w:rPr>
          <w:rFonts w:ascii="Shruti" w:eastAsia="Times New Roman" w:hAnsi="Shruti" w:cs="Shruti"/>
          <w:b/>
          <w:bCs/>
          <w:color w:val="000000"/>
        </w:rPr>
        <w:t>&amp;</w:t>
      </w:r>
    </w:p>
    <w:p w14:paraId="1232D6D8" w14:textId="77777777" w:rsidR="000B2769" w:rsidRPr="000B2769" w:rsidRDefault="000B2769" w:rsidP="000B2769">
      <w:pPr>
        <w:widowControl w:val="0"/>
        <w:autoSpaceDE w:val="0"/>
        <w:autoSpaceDN w:val="0"/>
        <w:adjustRightInd w:val="0"/>
        <w:spacing w:after="0" w:line="240" w:lineRule="auto"/>
        <w:ind w:left="900" w:right="900"/>
        <w:jc w:val="center"/>
        <w:rPr>
          <w:rFonts w:ascii="Times New Roman" w:eastAsia="Times New Roman" w:hAnsi="Times New Roman" w:cs="Times New Roman"/>
          <w:b/>
          <w:bCs/>
          <w:color w:val="000000"/>
        </w:rPr>
      </w:pPr>
      <w:r w:rsidRPr="000B2769">
        <w:rPr>
          <w:rFonts w:ascii="Times New Roman" w:eastAsia="Times New Roman" w:hAnsi="Times New Roman" w:cs="Times New Roman"/>
          <w:b/>
          <w:bCs/>
          <w:color w:val="000000"/>
        </w:rPr>
        <w:t>Video Conference to</w:t>
      </w:r>
    </w:p>
    <w:p w14:paraId="4368DDBB" w14:textId="77777777" w:rsidR="000B2769" w:rsidRPr="000B2769" w:rsidRDefault="000B2769" w:rsidP="000B2769">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center"/>
        <w:rPr>
          <w:rFonts w:ascii="Times New Roman" w:eastAsia="Times New Roman" w:hAnsi="Times New Roman" w:cs="Times New Roman"/>
          <w:b/>
          <w:bCs/>
          <w:color w:val="000000"/>
        </w:rPr>
      </w:pPr>
      <w:r w:rsidRPr="000B2769">
        <w:rPr>
          <w:rFonts w:ascii="Times New Roman" w:eastAsia="Times New Roman" w:hAnsi="Times New Roman" w:cs="Times New Roman"/>
          <w:b/>
          <w:bCs/>
          <w:color w:val="000000"/>
        </w:rPr>
        <w:t>Nevada Supreme Court</w:t>
      </w:r>
    </w:p>
    <w:p w14:paraId="290F30CB" w14:textId="77777777" w:rsidR="000B2769" w:rsidRPr="000B2769" w:rsidRDefault="000B2769" w:rsidP="000B2769">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center"/>
        <w:rPr>
          <w:rFonts w:ascii="Times New Roman" w:eastAsia="Times New Roman" w:hAnsi="Times New Roman" w:cs="Times New Roman"/>
          <w:b/>
          <w:bCs/>
          <w:color w:val="000000"/>
        </w:rPr>
      </w:pPr>
      <w:r w:rsidRPr="000B2769">
        <w:rPr>
          <w:rFonts w:ascii="Times New Roman" w:eastAsia="Times New Roman" w:hAnsi="Times New Roman" w:cs="Times New Roman"/>
          <w:b/>
          <w:bCs/>
          <w:color w:val="000000"/>
        </w:rPr>
        <w:t>408 East Clark Avenue</w:t>
      </w:r>
    </w:p>
    <w:p w14:paraId="46CF97C3" w14:textId="77777777" w:rsidR="000B2769" w:rsidRPr="000B2769" w:rsidRDefault="000B2769" w:rsidP="000B2769">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center"/>
        <w:rPr>
          <w:rFonts w:ascii="Times New Roman" w:eastAsia="Times New Roman" w:hAnsi="Times New Roman" w:cs="Times New Roman"/>
          <w:b/>
          <w:bCs/>
          <w:color w:val="000000"/>
        </w:rPr>
      </w:pPr>
      <w:r w:rsidRPr="000B2769">
        <w:rPr>
          <w:rFonts w:ascii="Times New Roman" w:eastAsia="Times New Roman" w:hAnsi="Times New Roman" w:cs="Times New Roman"/>
          <w:b/>
          <w:bCs/>
          <w:color w:val="000000"/>
        </w:rPr>
        <w:t>Las Vegas, Nevada</w:t>
      </w:r>
    </w:p>
    <w:p w14:paraId="7B6F3651" w14:textId="77777777" w:rsidR="00387246" w:rsidRPr="00387246" w:rsidRDefault="00387246" w:rsidP="00387246">
      <w:pPr>
        <w:widowControl w:val="0"/>
        <w:autoSpaceDE w:val="0"/>
        <w:autoSpaceDN w:val="0"/>
        <w:adjustRightInd w:val="0"/>
        <w:spacing w:after="0" w:line="240" w:lineRule="auto"/>
        <w:ind w:left="900" w:right="900"/>
        <w:rPr>
          <w:rFonts w:ascii="Times New Roman" w:eastAsia="Times New Roman" w:hAnsi="Times New Roman" w:cs="Times New Roman"/>
          <w:b/>
          <w:bCs/>
          <w:color w:val="000000"/>
        </w:rPr>
      </w:pPr>
    </w:p>
    <w:p w14:paraId="7483A899"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r w:rsidRPr="00387246">
        <w:rPr>
          <w:rFonts w:ascii="Times New Roman" w:eastAsia="Times New Roman" w:hAnsi="Times New Roman" w:cs="Times New Roman"/>
          <w:color w:val="000000"/>
          <w:sz w:val="20"/>
          <w:szCs w:val="20"/>
        </w:rPr>
        <w:t>The State Board of Pardons Commissioners (Board) will consider commuting sentences, granting pardons and restoring the civil rights of the applicants listed on this agenda. The Board may take action to commute or modify the sentence of a prisoner, grant a full and unconditional pardon**, grant a conditional pardon***, deny a request, or take no action on a request.  The Pardons Board may restore the right to bear arms to an applicant even if the applicant has not specifically requested such action.</w:t>
      </w:r>
    </w:p>
    <w:p w14:paraId="79E7FA6D"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537F29BF"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r w:rsidRPr="00387246">
        <w:rPr>
          <w:rFonts w:ascii="Times New Roman" w:eastAsia="Times New Roman" w:hAnsi="Times New Roman" w:cs="Times New Roman"/>
          <w:color w:val="000000"/>
          <w:sz w:val="20"/>
          <w:szCs w:val="20"/>
        </w:rPr>
        <w:t>Items on the agenda may be taken out of order.  The Board may combine two or more agenda items for consideration.  The Board may remove an item from the agenda or delay discussion relating to an item on the agenda at any time.</w:t>
      </w:r>
    </w:p>
    <w:p w14:paraId="507171DB"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right="900"/>
        <w:jc w:val="both"/>
        <w:rPr>
          <w:rFonts w:ascii="Times New Roman" w:eastAsia="Times New Roman" w:hAnsi="Times New Roman" w:cs="Times New Roman"/>
          <w:color w:val="000000"/>
          <w:sz w:val="20"/>
          <w:szCs w:val="20"/>
        </w:rPr>
      </w:pPr>
    </w:p>
    <w:p w14:paraId="2B29C6DC"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r w:rsidRPr="00387246">
        <w:rPr>
          <w:rFonts w:ascii="Times New Roman" w:eastAsia="Times New Roman" w:hAnsi="Times New Roman" w:cs="Times New Roman"/>
          <w:color w:val="000000"/>
          <w:sz w:val="20"/>
          <w:szCs w:val="20"/>
        </w:rPr>
        <w:t xml:space="preserve">The Board may place reasonable restrictions on the time, place, and manner of public comments; however, comments based on viewpoint will not be restricted. The Board may limit such comments to three minutes per person.  </w:t>
      </w:r>
    </w:p>
    <w:p w14:paraId="7CBEB9C3"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3BE977DC"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r w:rsidRPr="00387246">
        <w:rPr>
          <w:rFonts w:ascii="Times New Roman" w:eastAsia="Times New Roman" w:hAnsi="Times New Roman" w:cs="Times New Roman"/>
          <w:color w:val="000000"/>
          <w:sz w:val="20"/>
          <w:szCs w:val="20"/>
        </w:rPr>
        <w:t>** A full and unconditional pardon restores all civil rights lost as a result of the conviction including the right to bear arms.  The Pardon instrument will specify that the person does not have to comply with the registration requirements pursuant to NRS 179C.100(6).</w:t>
      </w:r>
    </w:p>
    <w:p w14:paraId="06A7FCE1" w14:textId="101646D5" w:rsid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r w:rsidRPr="00387246">
        <w:rPr>
          <w:rFonts w:ascii="Times New Roman" w:eastAsia="Times New Roman" w:hAnsi="Times New Roman" w:cs="Times New Roman"/>
          <w:color w:val="000000"/>
          <w:sz w:val="20"/>
          <w:szCs w:val="20"/>
        </w:rPr>
        <w:t xml:space="preserve">***The Board may condition or limit the Pardon by excluding the restoration of the right to bear arms, by requiring that the person continue to register as an ex-felon as required by NRS 179C or impose any legal or reasonable condition as long as it does not offend the Nevada Constitution or the Constitution of the United States. </w:t>
      </w:r>
    </w:p>
    <w:p w14:paraId="41A8134C" w14:textId="77777777" w:rsidR="000B2769" w:rsidRPr="00387246" w:rsidRDefault="000B2769"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759D01ED"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235FD829"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2EF46880"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7159B48A"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196FFB43"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7806E6D1"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tbl>
      <w:tblPr>
        <w:tblW w:w="0" w:type="auto"/>
        <w:tblInd w:w="930" w:type="dxa"/>
        <w:tblCellMar>
          <w:left w:w="120" w:type="dxa"/>
          <w:right w:w="120" w:type="dxa"/>
        </w:tblCellMar>
        <w:tblLook w:val="04A0" w:firstRow="1" w:lastRow="0" w:firstColumn="1" w:lastColumn="0" w:noHBand="0" w:noVBand="1"/>
      </w:tblPr>
      <w:tblGrid>
        <w:gridCol w:w="743"/>
        <w:gridCol w:w="638"/>
        <w:gridCol w:w="8829"/>
      </w:tblGrid>
      <w:tr w:rsidR="00387246" w:rsidRPr="00387246" w14:paraId="0CD16ED2" w14:textId="77777777" w:rsidTr="00387246">
        <w:tc>
          <w:tcPr>
            <w:tcW w:w="0" w:type="auto"/>
            <w:tcBorders>
              <w:top w:val="single" w:sz="8" w:space="0" w:color="000000"/>
              <w:left w:val="single" w:sz="8" w:space="0" w:color="000000"/>
              <w:bottom w:val="single" w:sz="8" w:space="0" w:color="000000"/>
              <w:right w:val="single" w:sz="8" w:space="0" w:color="000000"/>
            </w:tcBorders>
          </w:tcPr>
          <w:p w14:paraId="3BD1E9F2"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sz w:val="20"/>
                <w:szCs w:val="20"/>
              </w:rPr>
            </w:pPr>
          </w:p>
          <w:p w14:paraId="7F08B2DD"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sidRPr="00387246">
              <w:rPr>
                <w:rFonts w:ascii="Times New Roman" w:eastAsia="Times New Roman" w:hAnsi="Times New Roman" w:cs="Times New Roman"/>
                <w:b/>
                <w:bCs/>
                <w:color w:val="000000"/>
              </w:rPr>
              <w:t xml:space="preserve">9:00 </w:t>
            </w:r>
            <w:r w:rsidRPr="00387246">
              <w:rPr>
                <w:rFonts w:ascii="Times New Roman" w:eastAsia="Times New Roman" w:hAnsi="Times New Roman" w:cs="Times New Roman"/>
                <w:b/>
                <w:bCs/>
                <w:color w:val="000000"/>
              </w:rPr>
              <w:lastRenderedPageBreak/>
              <w:t>AM</w:t>
            </w:r>
          </w:p>
        </w:tc>
        <w:tc>
          <w:tcPr>
            <w:tcW w:w="0" w:type="auto"/>
            <w:tcBorders>
              <w:top w:val="single" w:sz="8" w:space="0" w:color="000000"/>
              <w:left w:val="single" w:sz="8" w:space="0" w:color="000000"/>
              <w:bottom w:val="single" w:sz="8" w:space="0" w:color="000000"/>
              <w:right w:val="single" w:sz="8" w:space="0" w:color="000000"/>
            </w:tcBorders>
          </w:tcPr>
          <w:p w14:paraId="0BC2D335"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rPr>
            </w:pPr>
          </w:p>
          <w:p w14:paraId="4C2D42BD"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7F66261F"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p>
        </w:tc>
      </w:tr>
      <w:tr w:rsidR="00387246" w:rsidRPr="00387246" w14:paraId="644AB832" w14:textId="77777777" w:rsidTr="00387246">
        <w:tc>
          <w:tcPr>
            <w:tcW w:w="0" w:type="auto"/>
            <w:tcBorders>
              <w:top w:val="single" w:sz="8" w:space="0" w:color="000000"/>
              <w:left w:val="single" w:sz="8" w:space="0" w:color="000000"/>
              <w:bottom w:val="single" w:sz="8" w:space="0" w:color="000000"/>
              <w:right w:val="single" w:sz="8" w:space="0" w:color="000000"/>
            </w:tcBorders>
          </w:tcPr>
          <w:p w14:paraId="599535FF"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sz w:val="20"/>
                <w:szCs w:val="20"/>
              </w:rPr>
            </w:pPr>
          </w:p>
          <w:p w14:paraId="4C454AF5"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b/>
                <w:color w:val="000000"/>
              </w:rPr>
            </w:pPr>
            <w:r w:rsidRPr="00387246">
              <w:rPr>
                <w:rFonts w:ascii="Times New Roman" w:eastAsia="Times New Roman" w:hAnsi="Times New Roman" w:cs="Times New Roman"/>
                <w:b/>
                <w:color w:val="000000"/>
              </w:rPr>
              <w:t>I.</w:t>
            </w:r>
          </w:p>
        </w:tc>
        <w:tc>
          <w:tcPr>
            <w:tcW w:w="0" w:type="auto"/>
            <w:tcBorders>
              <w:top w:val="single" w:sz="8" w:space="0" w:color="000000"/>
              <w:left w:val="single" w:sz="8" w:space="0" w:color="000000"/>
              <w:bottom w:val="single" w:sz="8" w:space="0" w:color="000000"/>
              <w:right w:val="single" w:sz="8" w:space="0" w:color="000000"/>
            </w:tcBorders>
          </w:tcPr>
          <w:p w14:paraId="1959723F"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rPr>
            </w:pPr>
          </w:p>
          <w:p w14:paraId="17809B2E"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hideMark/>
          </w:tcPr>
          <w:p w14:paraId="3BCDE158"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sidRPr="00387246">
              <w:rPr>
                <w:rFonts w:ascii="Times New Roman" w:eastAsia="Times New Roman" w:hAnsi="Times New Roman" w:cs="Times New Roman"/>
                <w:color w:val="000000"/>
              </w:rPr>
              <w:t>Roll call; and determination of quorum</w:t>
            </w:r>
          </w:p>
        </w:tc>
      </w:tr>
      <w:tr w:rsidR="00387246" w:rsidRPr="00387246" w14:paraId="35654458" w14:textId="77777777" w:rsidTr="00387246">
        <w:tc>
          <w:tcPr>
            <w:tcW w:w="0" w:type="auto"/>
            <w:tcBorders>
              <w:top w:val="single" w:sz="8" w:space="0" w:color="000000"/>
              <w:left w:val="single" w:sz="8" w:space="0" w:color="000000"/>
              <w:bottom w:val="single" w:sz="8" w:space="0" w:color="000000"/>
              <w:right w:val="single" w:sz="8" w:space="0" w:color="000000"/>
            </w:tcBorders>
          </w:tcPr>
          <w:p w14:paraId="21893E17"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rPr>
            </w:pPr>
          </w:p>
          <w:p w14:paraId="291FCFB9"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r w:rsidRPr="00387246">
              <w:rPr>
                <w:rFonts w:ascii="Times New Roman" w:eastAsia="Times New Roman" w:hAnsi="Times New Roman" w:cs="Times New Roman"/>
                <w:b/>
                <w:bCs/>
                <w:color w:val="000000"/>
              </w:rPr>
              <w:t>II</w:t>
            </w:r>
            <w:r w:rsidRPr="00387246">
              <w:rPr>
                <w:rFonts w:ascii="Times New Roman" w:eastAsia="Times New Roman" w:hAnsi="Times New Roman" w:cs="Times New Roman"/>
                <w:color w:val="000000"/>
              </w:rPr>
              <w:t>.</w:t>
            </w:r>
          </w:p>
        </w:tc>
        <w:tc>
          <w:tcPr>
            <w:tcW w:w="0" w:type="auto"/>
            <w:tcBorders>
              <w:top w:val="single" w:sz="8" w:space="0" w:color="000000"/>
              <w:left w:val="single" w:sz="8" w:space="0" w:color="000000"/>
              <w:bottom w:val="single" w:sz="8" w:space="0" w:color="000000"/>
              <w:right w:val="single" w:sz="8" w:space="0" w:color="000000"/>
            </w:tcBorders>
          </w:tcPr>
          <w:p w14:paraId="4470BE1B"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rPr>
            </w:pPr>
          </w:p>
          <w:p w14:paraId="3439D9BE"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hideMark/>
          </w:tcPr>
          <w:p w14:paraId="2A630FE3" w14:textId="2853F3A1"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sidRPr="00387246">
              <w:rPr>
                <w:rFonts w:ascii="Times New Roman" w:eastAsia="Times New Roman" w:hAnsi="Times New Roman" w:cs="Times New Roman"/>
                <w:color w:val="000000"/>
              </w:rPr>
              <w:t xml:space="preserve">Public Comment. </w:t>
            </w:r>
            <w:r w:rsidR="0066474B" w:rsidRPr="00387246">
              <w:rPr>
                <w:rFonts w:ascii="Times New Roman" w:eastAsia="Times New Roman" w:hAnsi="Times New Roman" w:cs="Times New Roman"/>
                <w:color w:val="000000"/>
              </w:rPr>
              <w:t>Members of the public may comment matter</w:t>
            </w:r>
            <w:r w:rsidR="0066474B">
              <w:rPr>
                <w:rFonts w:ascii="Times New Roman" w:eastAsia="Times New Roman" w:hAnsi="Times New Roman" w:cs="Times New Roman"/>
                <w:color w:val="000000"/>
              </w:rPr>
              <w:t>s</w:t>
            </w:r>
            <w:r w:rsidR="0066474B" w:rsidRPr="00387246">
              <w:rPr>
                <w:rFonts w:ascii="Times New Roman" w:eastAsia="Times New Roman" w:hAnsi="Times New Roman" w:cs="Times New Roman"/>
                <w:color w:val="000000"/>
              </w:rPr>
              <w:t xml:space="preserve"> on the agenda at this time.</w:t>
            </w:r>
            <w:r w:rsidR="0066474B">
              <w:rPr>
                <w:rFonts w:ascii="Times New Roman" w:eastAsia="Times New Roman" w:hAnsi="Times New Roman" w:cs="Times New Roman"/>
                <w:color w:val="000000"/>
              </w:rPr>
              <w:t xml:space="preserve">  </w:t>
            </w:r>
            <w:r w:rsidRPr="00387246">
              <w:rPr>
                <w:rFonts w:ascii="Times New Roman" w:eastAsia="Times New Roman" w:hAnsi="Times New Roman" w:cs="Times New Roman"/>
                <w:color w:val="000000"/>
              </w:rPr>
              <w:t>No action may be taken upon a matter raised under this item of the agenda until the matter itself has been specifically included on an agenda as an item upon which action may be taken pursuant to subparagraph (2) of NRS 241.020.</w:t>
            </w:r>
          </w:p>
        </w:tc>
      </w:tr>
      <w:tr w:rsidR="00387246" w:rsidRPr="00387246" w14:paraId="6D4D3DE1" w14:textId="77777777" w:rsidTr="00387246">
        <w:tc>
          <w:tcPr>
            <w:tcW w:w="0" w:type="auto"/>
            <w:tcBorders>
              <w:top w:val="single" w:sz="8" w:space="0" w:color="000000"/>
              <w:left w:val="single" w:sz="8" w:space="0" w:color="000000"/>
              <w:bottom w:val="single" w:sz="8" w:space="0" w:color="000000"/>
              <w:right w:val="single" w:sz="8" w:space="0" w:color="000000"/>
            </w:tcBorders>
          </w:tcPr>
          <w:p w14:paraId="08FBA563"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rPr>
            </w:pPr>
          </w:p>
          <w:p w14:paraId="39046A08"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r w:rsidRPr="00387246">
              <w:rPr>
                <w:rFonts w:ascii="Times New Roman" w:eastAsia="Times New Roman" w:hAnsi="Times New Roman" w:cs="Times New Roman"/>
                <w:b/>
                <w:bCs/>
                <w:color w:val="000000"/>
              </w:rPr>
              <w:t>III.</w:t>
            </w:r>
          </w:p>
        </w:tc>
        <w:tc>
          <w:tcPr>
            <w:tcW w:w="0" w:type="auto"/>
            <w:tcBorders>
              <w:top w:val="single" w:sz="8" w:space="0" w:color="000000"/>
              <w:left w:val="single" w:sz="8" w:space="0" w:color="000000"/>
              <w:bottom w:val="single" w:sz="8" w:space="0" w:color="000000"/>
              <w:right w:val="single" w:sz="8" w:space="0" w:color="000000"/>
            </w:tcBorders>
          </w:tcPr>
          <w:p w14:paraId="79648F0B"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rPr>
            </w:pPr>
          </w:p>
          <w:p w14:paraId="21D0868B"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hideMark/>
          </w:tcPr>
          <w:p w14:paraId="57C64B8D"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sidRPr="00387246">
              <w:rPr>
                <w:rFonts w:ascii="Times New Roman" w:eastAsia="Times New Roman" w:hAnsi="Times New Roman" w:cs="Times New Roman"/>
                <w:color w:val="000000"/>
              </w:rPr>
              <w:t>For possible action is a discussion that may include but is not limited to a commutation of the sentence(s) of the following Nevada Department of Corrections inmates, a denial of the request or no action may be taken on the following inmate applicants with said item possibly taken out of order, combined for consideration by the Board and/or pulled or removed from the agenda at any time.</w:t>
            </w:r>
          </w:p>
        </w:tc>
      </w:tr>
      <w:tr w:rsidR="00387246" w:rsidRPr="00387246" w14:paraId="0D9DD335" w14:textId="77777777" w:rsidTr="00387246">
        <w:trPr>
          <w:trHeight w:val="496"/>
        </w:trPr>
        <w:tc>
          <w:tcPr>
            <w:tcW w:w="0" w:type="auto"/>
            <w:tcBorders>
              <w:top w:val="single" w:sz="8" w:space="0" w:color="000000"/>
              <w:left w:val="single" w:sz="8" w:space="0" w:color="000000"/>
              <w:bottom w:val="single" w:sz="8" w:space="0" w:color="000000"/>
              <w:right w:val="single" w:sz="8" w:space="0" w:color="000000"/>
            </w:tcBorders>
          </w:tcPr>
          <w:p w14:paraId="474BE2E3" w14:textId="77777777" w:rsidR="00387246" w:rsidRPr="00387246" w:rsidRDefault="00387246" w:rsidP="00387246">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hideMark/>
          </w:tcPr>
          <w:p w14:paraId="454C0BEF" w14:textId="77777777" w:rsidR="00387246" w:rsidRPr="00387246" w:rsidRDefault="00387246" w:rsidP="00387246">
            <w:pPr>
              <w:widowControl w:val="0"/>
              <w:autoSpaceDE w:val="0"/>
              <w:autoSpaceDN w:val="0"/>
              <w:adjustRightInd w:val="0"/>
              <w:spacing w:after="0" w:line="480" w:lineRule="auto"/>
              <w:jc w:val="center"/>
              <w:rPr>
                <w:rFonts w:ascii="Times New Roman" w:eastAsia="Times New Roman" w:hAnsi="Times New Roman" w:cs="Times New Roman"/>
                <w:color w:val="000000"/>
              </w:rPr>
            </w:pPr>
            <w:r w:rsidRPr="00387246">
              <w:rPr>
                <w:rFonts w:ascii="Times New Roman" w:eastAsia="Times New Roman" w:hAnsi="Times New Roman" w:cs="Times New Roman"/>
                <w:color w:val="000000"/>
              </w:rPr>
              <w:t>a.</w:t>
            </w:r>
          </w:p>
        </w:tc>
        <w:tc>
          <w:tcPr>
            <w:tcW w:w="0" w:type="auto"/>
            <w:tcBorders>
              <w:top w:val="single" w:sz="8" w:space="0" w:color="000000"/>
              <w:left w:val="single" w:sz="8" w:space="0" w:color="000000"/>
              <w:bottom w:val="single" w:sz="8" w:space="0" w:color="000000"/>
              <w:right w:val="single" w:sz="8" w:space="0" w:color="000000"/>
            </w:tcBorders>
          </w:tcPr>
          <w:p w14:paraId="1172B821" w14:textId="5815A698" w:rsidR="00387246" w:rsidRPr="00387246" w:rsidRDefault="00504870" w:rsidP="00387246">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Albert Dawson, NDOC #35665</w:t>
            </w:r>
            <w:r w:rsidR="00DC1B7A">
              <w:rPr>
                <w:rFonts w:ascii="Times New Roman" w:eastAsia="Times New Roman" w:hAnsi="Times New Roman" w:cs="Times New Roman"/>
                <w:b/>
                <w:bCs/>
                <w:color w:val="000000"/>
              </w:rPr>
              <w:t>-</w:t>
            </w:r>
            <w:r>
              <w:rPr>
                <w:rFonts w:ascii="Times New Roman" w:eastAsia="Times New Roman" w:hAnsi="Times New Roman" w:cs="Times New Roman"/>
                <w:color w:val="000000"/>
              </w:rPr>
              <w:t>Washoe</w:t>
            </w:r>
            <w:r w:rsidR="00387246" w:rsidRPr="00387246">
              <w:rPr>
                <w:rFonts w:ascii="Times New Roman" w:eastAsia="Times New Roman" w:hAnsi="Times New Roman" w:cs="Times New Roman"/>
                <w:color w:val="000000"/>
              </w:rPr>
              <w:t xml:space="preserve"> County</w:t>
            </w:r>
          </w:p>
          <w:p w14:paraId="3B0A1A40" w14:textId="750EC780" w:rsidR="00387246" w:rsidRPr="00387246" w:rsidRDefault="00387246" w:rsidP="00387246">
            <w:pPr>
              <w:widowControl w:val="0"/>
              <w:autoSpaceDE w:val="0"/>
              <w:autoSpaceDN w:val="0"/>
              <w:adjustRightInd w:val="0"/>
              <w:spacing w:after="0" w:line="240" w:lineRule="auto"/>
              <w:rPr>
                <w:rFonts w:ascii="Times New Roman" w:eastAsia="Times New Roman" w:hAnsi="Times New Roman" w:cs="Times New Roman"/>
                <w:color w:val="000000"/>
              </w:rPr>
            </w:pPr>
            <w:r w:rsidRPr="00387246">
              <w:rPr>
                <w:rFonts w:ascii="Times New Roman" w:eastAsia="Times New Roman" w:hAnsi="Times New Roman" w:cs="Times New Roman"/>
                <w:color w:val="000000"/>
              </w:rPr>
              <w:t>Murder 1</w:t>
            </w:r>
            <w:r w:rsidRPr="00387246">
              <w:rPr>
                <w:rFonts w:ascii="Times New Roman" w:eastAsia="Times New Roman" w:hAnsi="Times New Roman" w:cs="Times New Roman"/>
                <w:color w:val="000000"/>
                <w:vertAlign w:val="superscript"/>
              </w:rPr>
              <w:t>st</w:t>
            </w:r>
            <w:r w:rsidRPr="00387246">
              <w:rPr>
                <w:rFonts w:ascii="Times New Roman" w:eastAsia="Times New Roman" w:hAnsi="Times New Roman" w:cs="Times New Roman"/>
                <w:color w:val="000000"/>
              </w:rPr>
              <w:t xml:space="preserve"> Degr</w:t>
            </w:r>
            <w:r w:rsidR="00504870">
              <w:rPr>
                <w:rFonts w:ascii="Times New Roman" w:eastAsia="Times New Roman" w:hAnsi="Times New Roman" w:cs="Times New Roman"/>
                <w:color w:val="000000"/>
              </w:rPr>
              <w:t>ee, Use of Deadly Weapon x 2, &amp; Battery with Deadly Weapon</w:t>
            </w:r>
            <w:r w:rsidR="00B919F7">
              <w:rPr>
                <w:rFonts w:ascii="Times New Roman" w:eastAsia="Times New Roman" w:hAnsi="Times New Roman" w:cs="Times New Roman"/>
                <w:color w:val="000000"/>
              </w:rPr>
              <w:t xml:space="preserve"> in</w:t>
            </w:r>
          </w:p>
        </w:tc>
      </w:tr>
      <w:tr w:rsidR="005208FA" w:rsidRPr="00387246" w14:paraId="2DD114F3" w14:textId="77777777" w:rsidTr="00387246">
        <w:trPr>
          <w:trHeight w:val="496"/>
        </w:trPr>
        <w:tc>
          <w:tcPr>
            <w:tcW w:w="0" w:type="auto"/>
            <w:tcBorders>
              <w:top w:val="single" w:sz="8" w:space="0" w:color="000000"/>
              <w:left w:val="single" w:sz="8" w:space="0" w:color="000000"/>
              <w:bottom w:val="single" w:sz="8" w:space="0" w:color="000000"/>
              <w:right w:val="single" w:sz="8" w:space="0" w:color="000000"/>
            </w:tcBorders>
          </w:tcPr>
          <w:p w14:paraId="7ABC5671" w14:textId="77777777" w:rsidR="005208FA" w:rsidRPr="00387246" w:rsidRDefault="005208FA" w:rsidP="005208FA">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hideMark/>
          </w:tcPr>
          <w:p w14:paraId="264D241D" w14:textId="77777777" w:rsidR="005208FA" w:rsidRPr="00387246" w:rsidRDefault="005208FA" w:rsidP="005208FA">
            <w:pPr>
              <w:widowControl w:val="0"/>
              <w:autoSpaceDE w:val="0"/>
              <w:autoSpaceDN w:val="0"/>
              <w:adjustRightInd w:val="0"/>
              <w:spacing w:after="0" w:line="480" w:lineRule="auto"/>
              <w:jc w:val="center"/>
              <w:rPr>
                <w:rFonts w:ascii="Times New Roman" w:eastAsia="Times New Roman" w:hAnsi="Times New Roman" w:cs="Times New Roman"/>
                <w:color w:val="000000"/>
              </w:rPr>
            </w:pPr>
            <w:r w:rsidRPr="00387246">
              <w:rPr>
                <w:rFonts w:ascii="Times New Roman" w:eastAsia="Times New Roman" w:hAnsi="Times New Roman" w:cs="Times New Roman"/>
                <w:color w:val="000000"/>
              </w:rPr>
              <w:t>b.</w:t>
            </w:r>
          </w:p>
        </w:tc>
        <w:tc>
          <w:tcPr>
            <w:tcW w:w="0" w:type="auto"/>
            <w:tcBorders>
              <w:top w:val="single" w:sz="8" w:space="0" w:color="000000"/>
              <w:left w:val="single" w:sz="8" w:space="0" w:color="000000"/>
              <w:bottom w:val="single" w:sz="8" w:space="0" w:color="000000"/>
              <w:right w:val="single" w:sz="8" w:space="0" w:color="000000"/>
            </w:tcBorders>
          </w:tcPr>
          <w:p w14:paraId="311968DC" w14:textId="191ECC8F" w:rsidR="005208FA" w:rsidRDefault="00B919F7" w:rsidP="005208FA">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Rome Chacon, NDOC #38106</w:t>
            </w:r>
            <w:r w:rsidR="00DC1B7A">
              <w:rPr>
                <w:rFonts w:ascii="Times New Roman" w:eastAsia="Times New Roman" w:hAnsi="Times New Roman" w:cs="Times New Roman"/>
                <w:b/>
                <w:bCs/>
                <w:color w:val="000000"/>
              </w:rPr>
              <w:t>-</w:t>
            </w:r>
            <w:r w:rsidR="005208FA">
              <w:rPr>
                <w:rFonts w:ascii="Times New Roman" w:eastAsia="Times New Roman" w:hAnsi="Times New Roman" w:cs="Times New Roman"/>
                <w:b/>
                <w:bCs/>
                <w:color w:val="000000"/>
              </w:rPr>
              <w:t xml:space="preserve"> </w:t>
            </w:r>
            <w:r w:rsidR="005208FA">
              <w:rPr>
                <w:rFonts w:ascii="Times New Roman" w:eastAsia="Times New Roman" w:hAnsi="Times New Roman" w:cs="Times New Roman"/>
                <w:color w:val="000000"/>
              </w:rPr>
              <w:t>Clark</w:t>
            </w:r>
            <w:r w:rsidR="005208FA" w:rsidRPr="00387246">
              <w:rPr>
                <w:rFonts w:ascii="Times New Roman" w:eastAsia="Times New Roman" w:hAnsi="Times New Roman" w:cs="Times New Roman"/>
                <w:color w:val="000000"/>
              </w:rPr>
              <w:t xml:space="preserve"> County</w:t>
            </w:r>
          </w:p>
          <w:p w14:paraId="15851707" w14:textId="2773B70A" w:rsidR="005208FA" w:rsidRPr="00387246" w:rsidRDefault="005208FA" w:rsidP="005208FA">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Murder 1</w:t>
            </w:r>
            <w:r w:rsidRPr="00616E75">
              <w:rPr>
                <w:rFonts w:ascii="Times New Roman" w:eastAsia="Times New Roman" w:hAnsi="Times New Roman" w:cs="Times New Roman"/>
                <w:color w:val="000000"/>
                <w:vertAlign w:val="superscript"/>
              </w:rPr>
              <w:t>st</w:t>
            </w:r>
            <w:r>
              <w:rPr>
                <w:rFonts w:ascii="Times New Roman" w:eastAsia="Times New Roman" w:hAnsi="Times New Roman" w:cs="Times New Roman"/>
                <w:color w:val="000000"/>
              </w:rPr>
              <w:t xml:space="preserve"> Degree,</w:t>
            </w:r>
            <w:r w:rsidR="00B919F7">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Use of Deadly Weapon Enhancement</w:t>
            </w:r>
            <w:r w:rsidR="00B919F7">
              <w:rPr>
                <w:rFonts w:ascii="Times New Roman" w:eastAsia="Times New Roman" w:hAnsi="Times New Roman" w:cs="Times New Roman"/>
                <w:color w:val="000000"/>
              </w:rPr>
              <w:t xml:space="preserve"> x 2, Burglary, &amp; Prisoner with Weapon in</w:t>
            </w:r>
          </w:p>
        </w:tc>
      </w:tr>
      <w:tr w:rsidR="0099642A" w:rsidRPr="00387246" w14:paraId="64232588" w14:textId="77777777" w:rsidTr="00387246">
        <w:trPr>
          <w:trHeight w:val="496"/>
        </w:trPr>
        <w:tc>
          <w:tcPr>
            <w:tcW w:w="0" w:type="auto"/>
            <w:tcBorders>
              <w:top w:val="single" w:sz="8" w:space="0" w:color="000000"/>
              <w:left w:val="single" w:sz="8" w:space="0" w:color="000000"/>
              <w:bottom w:val="single" w:sz="8" w:space="0" w:color="000000"/>
              <w:right w:val="single" w:sz="8" w:space="0" w:color="000000"/>
            </w:tcBorders>
          </w:tcPr>
          <w:p w14:paraId="758ED4F6" w14:textId="77777777" w:rsidR="0099642A" w:rsidRPr="00387246" w:rsidRDefault="0099642A" w:rsidP="005208FA">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038CC806" w14:textId="12B3F479" w:rsidR="0099642A" w:rsidRPr="00387246" w:rsidRDefault="0099642A" w:rsidP="005208FA">
            <w:pPr>
              <w:widowControl w:val="0"/>
              <w:autoSpaceDE w:val="0"/>
              <w:autoSpaceDN w:val="0"/>
              <w:adjustRightInd w:val="0"/>
              <w:spacing w:after="0"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c.</w:t>
            </w:r>
          </w:p>
        </w:tc>
        <w:tc>
          <w:tcPr>
            <w:tcW w:w="0" w:type="auto"/>
            <w:tcBorders>
              <w:top w:val="single" w:sz="8" w:space="0" w:color="000000"/>
              <w:left w:val="single" w:sz="8" w:space="0" w:color="000000"/>
              <w:bottom w:val="single" w:sz="8" w:space="0" w:color="000000"/>
              <w:right w:val="single" w:sz="8" w:space="0" w:color="000000"/>
            </w:tcBorders>
          </w:tcPr>
          <w:p w14:paraId="3061DDB9" w14:textId="4880D083" w:rsidR="0099642A" w:rsidRDefault="0099642A" w:rsidP="005208FA">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Michael Wadsworth, NDOC #92895-</w:t>
            </w:r>
            <w:r>
              <w:rPr>
                <w:rFonts w:ascii="Times New Roman" w:eastAsia="Times New Roman" w:hAnsi="Times New Roman" w:cs="Times New Roman"/>
                <w:color w:val="000000"/>
              </w:rPr>
              <w:t>Washoe County</w:t>
            </w:r>
          </w:p>
          <w:p w14:paraId="4AE23BF6" w14:textId="15B7D705" w:rsidR="0099642A" w:rsidRPr="0099642A" w:rsidRDefault="0099642A" w:rsidP="005208FA">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Murder 1</w:t>
            </w:r>
            <w:r w:rsidRPr="0099642A">
              <w:rPr>
                <w:rFonts w:ascii="Times New Roman" w:eastAsia="Times New Roman" w:hAnsi="Times New Roman" w:cs="Times New Roman"/>
                <w:color w:val="000000"/>
                <w:vertAlign w:val="superscript"/>
              </w:rPr>
              <w:t>st</w:t>
            </w:r>
            <w:r>
              <w:rPr>
                <w:rFonts w:ascii="Times New Roman" w:eastAsia="Times New Roman" w:hAnsi="Times New Roman" w:cs="Times New Roman"/>
                <w:color w:val="000000"/>
              </w:rPr>
              <w:t xml:space="preserve"> Degree &amp; Use of Deadly Weapon in 2005</w:t>
            </w:r>
          </w:p>
        </w:tc>
      </w:tr>
      <w:tr w:rsidR="003128DD" w:rsidRPr="00387246" w14:paraId="3F8B1765" w14:textId="77777777" w:rsidTr="00387246">
        <w:trPr>
          <w:trHeight w:val="496"/>
        </w:trPr>
        <w:tc>
          <w:tcPr>
            <w:tcW w:w="0" w:type="auto"/>
            <w:tcBorders>
              <w:top w:val="single" w:sz="8" w:space="0" w:color="000000"/>
              <w:left w:val="single" w:sz="8" w:space="0" w:color="000000"/>
              <w:bottom w:val="single" w:sz="8" w:space="0" w:color="000000"/>
              <w:right w:val="single" w:sz="8" w:space="0" w:color="000000"/>
            </w:tcBorders>
          </w:tcPr>
          <w:p w14:paraId="6329BCF3" w14:textId="77777777" w:rsidR="003128DD" w:rsidRPr="00387246" w:rsidRDefault="003128DD" w:rsidP="005208FA">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5342B49B" w14:textId="58FDACEA" w:rsidR="003128DD" w:rsidRDefault="003128DD" w:rsidP="005208FA">
            <w:pPr>
              <w:widowControl w:val="0"/>
              <w:autoSpaceDE w:val="0"/>
              <w:autoSpaceDN w:val="0"/>
              <w:adjustRightInd w:val="0"/>
              <w:spacing w:after="0"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d.</w:t>
            </w:r>
          </w:p>
        </w:tc>
        <w:tc>
          <w:tcPr>
            <w:tcW w:w="0" w:type="auto"/>
            <w:tcBorders>
              <w:top w:val="single" w:sz="8" w:space="0" w:color="000000"/>
              <w:left w:val="single" w:sz="8" w:space="0" w:color="000000"/>
              <w:bottom w:val="single" w:sz="8" w:space="0" w:color="000000"/>
              <w:right w:val="single" w:sz="8" w:space="0" w:color="000000"/>
            </w:tcBorders>
          </w:tcPr>
          <w:p w14:paraId="17A1D5FF" w14:textId="1E09CA7A" w:rsidR="003128DD" w:rsidRDefault="003128DD" w:rsidP="003128DD">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Phillip Minor, NDOC #21879-</w:t>
            </w:r>
            <w:r>
              <w:rPr>
                <w:rFonts w:ascii="Times New Roman" w:eastAsia="Times New Roman" w:hAnsi="Times New Roman" w:cs="Times New Roman"/>
                <w:color w:val="000000"/>
              </w:rPr>
              <w:t>Clark County</w:t>
            </w:r>
          </w:p>
          <w:p w14:paraId="41178D0E" w14:textId="0B2E3BA1" w:rsidR="003128DD" w:rsidRDefault="003128DD" w:rsidP="003128DD">
            <w:pPr>
              <w:widowControl w:val="0"/>
              <w:autoSpaceDE w:val="0"/>
              <w:autoSpaceDN w:val="0"/>
              <w:adjustRightInd w:val="0"/>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color w:val="000000"/>
              </w:rPr>
              <w:t>Murder 1</w:t>
            </w:r>
            <w:r w:rsidRPr="0099642A">
              <w:rPr>
                <w:rFonts w:ascii="Times New Roman" w:eastAsia="Times New Roman" w:hAnsi="Times New Roman" w:cs="Times New Roman"/>
                <w:color w:val="000000"/>
                <w:vertAlign w:val="superscript"/>
              </w:rPr>
              <w:t>st</w:t>
            </w:r>
            <w:r>
              <w:rPr>
                <w:rFonts w:ascii="Times New Roman" w:eastAsia="Times New Roman" w:hAnsi="Times New Roman" w:cs="Times New Roman"/>
                <w:color w:val="000000"/>
              </w:rPr>
              <w:t xml:space="preserve"> Degree &amp; Attempt Murder in 1985</w:t>
            </w:r>
          </w:p>
        </w:tc>
      </w:tr>
      <w:tr w:rsidR="00264DB2" w:rsidRPr="00387246" w14:paraId="73C8F2DE" w14:textId="77777777" w:rsidTr="00387246">
        <w:tc>
          <w:tcPr>
            <w:tcW w:w="0" w:type="auto"/>
            <w:tcBorders>
              <w:top w:val="single" w:sz="8" w:space="0" w:color="000000"/>
              <w:left w:val="single" w:sz="8" w:space="0" w:color="000000"/>
              <w:bottom w:val="single" w:sz="8" w:space="0" w:color="000000"/>
              <w:right w:val="single" w:sz="8" w:space="0" w:color="000000"/>
            </w:tcBorders>
          </w:tcPr>
          <w:p w14:paraId="5E8ABA7A" w14:textId="77777777" w:rsidR="00264DB2" w:rsidRPr="00387246" w:rsidRDefault="00264DB2" w:rsidP="00264DB2">
            <w:pPr>
              <w:widowControl w:val="0"/>
              <w:autoSpaceDE w:val="0"/>
              <w:autoSpaceDN w:val="0"/>
              <w:adjustRightInd w:val="0"/>
              <w:spacing w:after="0" w:line="120" w:lineRule="exact"/>
              <w:rPr>
                <w:rFonts w:ascii="Times New Roman" w:eastAsia="Times New Roman" w:hAnsi="Times New Roman" w:cs="Times New Roman"/>
                <w:color w:val="000000"/>
              </w:rPr>
            </w:pPr>
          </w:p>
          <w:p w14:paraId="0B20B776" w14:textId="77777777" w:rsidR="00264DB2" w:rsidRPr="00387246" w:rsidRDefault="00264DB2" w:rsidP="00264DB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sidRPr="00387246">
              <w:rPr>
                <w:rFonts w:ascii="Times New Roman" w:eastAsia="Times New Roman" w:hAnsi="Times New Roman" w:cs="Times New Roman"/>
                <w:b/>
                <w:bCs/>
                <w:color w:val="000000"/>
              </w:rPr>
              <w:t xml:space="preserve"> IV</w:t>
            </w:r>
            <w:r w:rsidRPr="00387246">
              <w:rPr>
                <w:rFonts w:ascii="Times New Roman" w:eastAsia="Times New Roman" w:hAnsi="Times New Roman" w:cs="Times New Roman"/>
                <w:color w:val="000000"/>
              </w:rPr>
              <w:t>.</w:t>
            </w:r>
          </w:p>
        </w:tc>
        <w:tc>
          <w:tcPr>
            <w:tcW w:w="0" w:type="auto"/>
            <w:tcBorders>
              <w:top w:val="single" w:sz="8" w:space="0" w:color="000000"/>
              <w:left w:val="single" w:sz="8" w:space="0" w:color="000000"/>
              <w:bottom w:val="single" w:sz="8" w:space="0" w:color="000000"/>
              <w:right w:val="single" w:sz="8" w:space="0" w:color="000000"/>
            </w:tcBorders>
          </w:tcPr>
          <w:p w14:paraId="012AD4E1" w14:textId="77777777" w:rsidR="00264DB2" w:rsidRPr="00387246" w:rsidRDefault="00264DB2" w:rsidP="00264DB2">
            <w:pPr>
              <w:widowControl w:val="0"/>
              <w:autoSpaceDE w:val="0"/>
              <w:autoSpaceDN w:val="0"/>
              <w:adjustRightInd w:val="0"/>
              <w:spacing w:after="0" w:line="120" w:lineRule="exact"/>
              <w:rPr>
                <w:rFonts w:ascii="Times New Roman" w:eastAsia="Times New Roman" w:hAnsi="Times New Roman" w:cs="Times New Roman"/>
                <w:color w:val="000000"/>
              </w:rPr>
            </w:pPr>
          </w:p>
          <w:p w14:paraId="63357941" w14:textId="77777777" w:rsidR="00264DB2" w:rsidRPr="00387246" w:rsidRDefault="00264DB2" w:rsidP="00264DB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hideMark/>
          </w:tcPr>
          <w:p w14:paraId="15799154" w14:textId="77777777" w:rsidR="00264DB2" w:rsidRPr="00387246" w:rsidRDefault="00264DB2" w:rsidP="00264DB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sidRPr="00387246">
              <w:rPr>
                <w:rFonts w:ascii="Times New Roman" w:eastAsia="Times New Roman" w:hAnsi="Times New Roman" w:cs="Times New Roman"/>
                <w:color w:val="000000"/>
              </w:rPr>
              <w:t>For possible action is a discussion that may include but is not limited to grant a full and unconditional pardon with restoration of all civil rights including the right to bear arms, grant a conditional or limited pardon, deny a request or take no action on the following community case applicants with said items possibly taken out of order, combined for consideration by the Board and/or pulled or removed from the agenda at any time.</w:t>
            </w:r>
          </w:p>
        </w:tc>
      </w:tr>
      <w:tr w:rsidR="00264DB2" w:rsidRPr="00387246" w14:paraId="394DC5BF" w14:textId="77777777" w:rsidTr="00387246">
        <w:tc>
          <w:tcPr>
            <w:tcW w:w="0" w:type="auto"/>
            <w:tcBorders>
              <w:top w:val="single" w:sz="8" w:space="0" w:color="000000"/>
              <w:left w:val="single" w:sz="8" w:space="0" w:color="000000"/>
              <w:bottom w:val="single" w:sz="8" w:space="0" w:color="000000"/>
              <w:right w:val="single" w:sz="8" w:space="0" w:color="000000"/>
            </w:tcBorders>
          </w:tcPr>
          <w:p w14:paraId="7F1A270E" w14:textId="77777777" w:rsidR="00264DB2" w:rsidRPr="00387246" w:rsidRDefault="00264DB2" w:rsidP="00264DB2">
            <w:pPr>
              <w:widowControl w:val="0"/>
              <w:autoSpaceDE w:val="0"/>
              <w:autoSpaceDN w:val="0"/>
              <w:adjustRightInd w:val="0"/>
              <w:spacing w:after="0" w:line="120" w:lineRule="exact"/>
              <w:rPr>
                <w:rFonts w:ascii="Times New Roman" w:eastAsia="Times New Roman" w:hAnsi="Times New Roman" w:cs="Times New Roman"/>
                <w:color w:val="000000"/>
              </w:rPr>
            </w:pPr>
          </w:p>
          <w:p w14:paraId="29594065" w14:textId="77777777" w:rsidR="00264DB2" w:rsidRPr="00387246" w:rsidRDefault="00264DB2" w:rsidP="00264DB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6008235A" w14:textId="77777777" w:rsidR="00264DB2" w:rsidRPr="00387246" w:rsidRDefault="00264DB2" w:rsidP="00264DB2">
            <w:pPr>
              <w:widowControl w:val="0"/>
              <w:autoSpaceDE w:val="0"/>
              <w:autoSpaceDN w:val="0"/>
              <w:adjustRightInd w:val="0"/>
              <w:spacing w:after="0" w:line="120" w:lineRule="exact"/>
              <w:rPr>
                <w:rFonts w:ascii="Times New Roman" w:eastAsia="Times New Roman" w:hAnsi="Times New Roman" w:cs="Times New Roman"/>
              </w:rPr>
            </w:pPr>
          </w:p>
          <w:p w14:paraId="33412A88" w14:textId="77777777" w:rsidR="00264DB2" w:rsidRPr="00387246" w:rsidRDefault="00264DB2" w:rsidP="00264DB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rPr>
            </w:pPr>
            <w:r w:rsidRPr="00387246">
              <w:rPr>
                <w:rFonts w:ascii="Times New Roman" w:eastAsia="Times New Roman" w:hAnsi="Times New Roman" w:cs="Times New Roman"/>
              </w:rPr>
              <w:t>aa.</w:t>
            </w:r>
          </w:p>
        </w:tc>
        <w:tc>
          <w:tcPr>
            <w:tcW w:w="0" w:type="auto"/>
            <w:tcBorders>
              <w:top w:val="single" w:sz="8" w:space="0" w:color="000000"/>
              <w:left w:val="single" w:sz="8" w:space="0" w:color="000000"/>
              <w:bottom w:val="single" w:sz="8" w:space="0" w:color="000000"/>
              <w:right w:val="single" w:sz="8" w:space="0" w:color="000000"/>
            </w:tcBorders>
            <w:hideMark/>
          </w:tcPr>
          <w:p w14:paraId="66098064" w14:textId="41BB7B5B" w:rsidR="00264DB2" w:rsidRDefault="00670EC0" w:rsidP="00264DB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Terry Tanner</w:t>
            </w:r>
            <w:r w:rsidR="0073405E">
              <w:rPr>
                <w:rFonts w:ascii="Times New Roman" w:eastAsia="Times New Roman" w:hAnsi="Times New Roman" w:cs="Times New Roman"/>
                <w:b/>
                <w:color w:val="000000"/>
              </w:rPr>
              <w:t>-</w:t>
            </w:r>
            <w:r w:rsidR="00264DB2">
              <w:rPr>
                <w:rFonts w:ascii="Times New Roman" w:eastAsia="Times New Roman" w:hAnsi="Times New Roman" w:cs="Times New Roman"/>
                <w:bCs/>
                <w:color w:val="000000"/>
              </w:rPr>
              <w:t>Clark</w:t>
            </w:r>
            <w:r w:rsidR="00264DB2" w:rsidRPr="00387246">
              <w:rPr>
                <w:rFonts w:ascii="Times New Roman" w:eastAsia="Times New Roman" w:hAnsi="Times New Roman" w:cs="Times New Roman"/>
                <w:bCs/>
                <w:color w:val="000000"/>
              </w:rPr>
              <w:t xml:space="preserve"> </w:t>
            </w:r>
            <w:r w:rsidR="00264DB2" w:rsidRPr="00387246">
              <w:rPr>
                <w:rFonts w:ascii="Times New Roman" w:eastAsia="Times New Roman" w:hAnsi="Times New Roman" w:cs="Times New Roman"/>
                <w:color w:val="000000"/>
              </w:rPr>
              <w:t>County</w:t>
            </w:r>
          </w:p>
          <w:p w14:paraId="04339B2E" w14:textId="36E1D66C" w:rsidR="00264DB2" w:rsidRPr="00387246" w:rsidRDefault="00264DB2" w:rsidP="00264DB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Battery</w:t>
            </w:r>
            <w:r w:rsidR="00670EC0">
              <w:rPr>
                <w:rFonts w:ascii="Times New Roman" w:eastAsia="Times New Roman" w:hAnsi="Times New Roman" w:cs="Times New Roman"/>
                <w:color w:val="000000"/>
              </w:rPr>
              <w:t xml:space="preserve"> in 1990</w:t>
            </w:r>
            <w:r w:rsidR="003E36A8">
              <w:rPr>
                <w:rFonts w:ascii="Times New Roman" w:eastAsia="Times New Roman" w:hAnsi="Times New Roman" w:cs="Times New Roman"/>
                <w:color w:val="000000"/>
              </w:rPr>
              <w:t xml:space="preserve"> </w:t>
            </w:r>
            <w:r w:rsidR="00670EC0">
              <w:rPr>
                <w:rFonts w:ascii="Times New Roman" w:eastAsia="Times New Roman" w:hAnsi="Times New Roman" w:cs="Times New Roman"/>
                <w:color w:val="000000"/>
              </w:rPr>
              <w:t>&amp; Battery/Domestic Violence in 1996</w:t>
            </w:r>
          </w:p>
          <w:p w14:paraId="158F6621" w14:textId="3DCE8267" w:rsidR="00264DB2" w:rsidRPr="00387246" w:rsidRDefault="00264DB2" w:rsidP="00264DB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p>
        </w:tc>
      </w:tr>
      <w:tr w:rsidR="0073405E" w:rsidRPr="00387246" w14:paraId="2A7F783D" w14:textId="77777777" w:rsidTr="00387246">
        <w:tc>
          <w:tcPr>
            <w:tcW w:w="0" w:type="auto"/>
            <w:tcBorders>
              <w:top w:val="single" w:sz="8" w:space="0" w:color="000000"/>
              <w:left w:val="single" w:sz="8" w:space="0" w:color="000000"/>
              <w:bottom w:val="single" w:sz="8" w:space="0" w:color="000000"/>
              <w:right w:val="single" w:sz="8" w:space="0" w:color="000000"/>
            </w:tcBorders>
          </w:tcPr>
          <w:p w14:paraId="545C74EB" w14:textId="77777777" w:rsidR="0073405E" w:rsidRPr="00387246" w:rsidRDefault="0073405E" w:rsidP="0073405E">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79FE36B5" w14:textId="7E8DF8A7" w:rsidR="0073405E" w:rsidRPr="00387246" w:rsidRDefault="0073405E" w:rsidP="0073405E">
            <w:pPr>
              <w:widowControl w:val="0"/>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bb.</w:t>
            </w:r>
          </w:p>
        </w:tc>
        <w:tc>
          <w:tcPr>
            <w:tcW w:w="0" w:type="auto"/>
            <w:tcBorders>
              <w:top w:val="single" w:sz="8" w:space="0" w:color="000000"/>
              <w:left w:val="single" w:sz="8" w:space="0" w:color="000000"/>
              <w:bottom w:val="single" w:sz="8" w:space="0" w:color="000000"/>
              <w:right w:val="single" w:sz="8" w:space="0" w:color="000000"/>
            </w:tcBorders>
          </w:tcPr>
          <w:p w14:paraId="7D58F080" w14:textId="22C69C02" w:rsidR="0073405E" w:rsidRDefault="0073405E" w:rsidP="0073405E">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Mari</w:t>
            </w:r>
            <w:r w:rsidR="0090683E">
              <w:rPr>
                <w:rFonts w:ascii="Times New Roman" w:eastAsia="Times New Roman" w:hAnsi="Times New Roman" w:cs="Times New Roman"/>
                <w:b/>
                <w:color w:val="000000"/>
              </w:rPr>
              <w:t>ano</w:t>
            </w:r>
            <w:r>
              <w:rPr>
                <w:rFonts w:ascii="Times New Roman" w:eastAsia="Times New Roman" w:hAnsi="Times New Roman" w:cs="Times New Roman"/>
                <w:b/>
                <w:color w:val="000000"/>
              </w:rPr>
              <w:t xml:space="preserve"> Paras- </w:t>
            </w:r>
            <w:r>
              <w:rPr>
                <w:rFonts w:ascii="Times New Roman" w:eastAsia="Times New Roman" w:hAnsi="Times New Roman" w:cs="Times New Roman"/>
                <w:bCs/>
                <w:color w:val="000000"/>
              </w:rPr>
              <w:t>Clark</w:t>
            </w:r>
            <w:r w:rsidRPr="00387246">
              <w:rPr>
                <w:rFonts w:ascii="Times New Roman" w:eastAsia="Times New Roman" w:hAnsi="Times New Roman" w:cs="Times New Roman"/>
                <w:bCs/>
                <w:color w:val="000000"/>
              </w:rPr>
              <w:t xml:space="preserve"> </w:t>
            </w:r>
            <w:r w:rsidRPr="00387246">
              <w:rPr>
                <w:rFonts w:ascii="Times New Roman" w:eastAsia="Times New Roman" w:hAnsi="Times New Roman" w:cs="Times New Roman"/>
                <w:color w:val="000000"/>
              </w:rPr>
              <w:t>County</w:t>
            </w:r>
            <w:r>
              <w:rPr>
                <w:rFonts w:ascii="Times New Roman" w:eastAsia="Times New Roman" w:hAnsi="Times New Roman" w:cs="Times New Roman"/>
                <w:color w:val="000000"/>
              </w:rPr>
              <w:t>-Continued from December 2021</w:t>
            </w:r>
          </w:p>
          <w:p w14:paraId="2885A7B4" w14:textId="5F99EBF4" w:rsidR="0073405E" w:rsidRPr="0073405E" w:rsidRDefault="0073405E" w:rsidP="0073405E">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Battery in 2011</w:t>
            </w:r>
          </w:p>
        </w:tc>
      </w:tr>
      <w:tr w:rsidR="0073405E" w:rsidRPr="00387246" w14:paraId="50976AB6" w14:textId="77777777" w:rsidTr="00387246">
        <w:tc>
          <w:tcPr>
            <w:tcW w:w="0" w:type="auto"/>
            <w:tcBorders>
              <w:top w:val="single" w:sz="8" w:space="0" w:color="000000"/>
              <w:left w:val="single" w:sz="8" w:space="0" w:color="000000"/>
              <w:bottom w:val="single" w:sz="8" w:space="0" w:color="000000"/>
              <w:right w:val="single" w:sz="8" w:space="0" w:color="000000"/>
            </w:tcBorders>
          </w:tcPr>
          <w:p w14:paraId="78D3AC37" w14:textId="77777777" w:rsidR="0073405E" w:rsidRPr="00387246" w:rsidRDefault="0073405E" w:rsidP="0073405E">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6B82A700" w14:textId="151293B4" w:rsidR="0073405E" w:rsidRPr="00387246" w:rsidRDefault="0073405E" w:rsidP="0073405E">
            <w:pPr>
              <w:widowControl w:val="0"/>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cc</w:t>
            </w:r>
          </w:p>
        </w:tc>
        <w:tc>
          <w:tcPr>
            <w:tcW w:w="0" w:type="auto"/>
            <w:tcBorders>
              <w:top w:val="single" w:sz="8" w:space="0" w:color="000000"/>
              <w:left w:val="single" w:sz="8" w:space="0" w:color="000000"/>
              <w:bottom w:val="single" w:sz="8" w:space="0" w:color="000000"/>
              <w:right w:val="single" w:sz="8" w:space="0" w:color="000000"/>
            </w:tcBorders>
          </w:tcPr>
          <w:p w14:paraId="041ED3B6" w14:textId="6AC996AB" w:rsidR="0073405E" w:rsidRDefault="0073405E" w:rsidP="0073405E">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 xml:space="preserve">Joseph Shannon- </w:t>
            </w:r>
            <w:r>
              <w:rPr>
                <w:rFonts w:ascii="Times New Roman" w:eastAsia="Times New Roman" w:hAnsi="Times New Roman" w:cs="Times New Roman"/>
                <w:bCs/>
                <w:color w:val="000000"/>
              </w:rPr>
              <w:t>Washoe</w:t>
            </w:r>
            <w:r w:rsidRPr="00387246">
              <w:rPr>
                <w:rFonts w:ascii="Times New Roman" w:eastAsia="Times New Roman" w:hAnsi="Times New Roman" w:cs="Times New Roman"/>
                <w:bCs/>
                <w:color w:val="000000"/>
              </w:rPr>
              <w:t xml:space="preserve"> </w:t>
            </w:r>
            <w:r w:rsidRPr="00387246">
              <w:rPr>
                <w:rFonts w:ascii="Times New Roman" w:eastAsia="Times New Roman" w:hAnsi="Times New Roman" w:cs="Times New Roman"/>
                <w:color w:val="000000"/>
              </w:rPr>
              <w:t>County</w:t>
            </w:r>
            <w:r>
              <w:rPr>
                <w:rFonts w:ascii="Times New Roman" w:eastAsia="Times New Roman" w:hAnsi="Times New Roman" w:cs="Times New Roman"/>
                <w:color w:val="000000"/>
              </w:rPr>
              <w:t>-Continued from December 2021</w:t>
            </w:r>
          </w:p>
          <w:p w14:paraId="0E4D8FEF" w14:textId="22A21A74" w:rsidR="0073405E" w:rsidRPr="003E36A8" w:rsidRDefault="0073405E" w:rsidP="0073405E">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Battery/Domestic Violence in 2003</w:t>
            </w:r>
          </w:p>
        </w:tc>
      </w:tr>
      <w:tr w:rsidR="0073405E" w:rsidRPr="00387246" w14:paraId="032C42E2" w14:textId="77777777" w:rsidTr="00387246">
        <w:tc>
          <w:tcPr>
            <w:tcW w:w="0" w:type="auto"/>
            <w:tcBorders>
              <w:top w:val="single" w:sz="8" w:space="0" w:color="000000"/>
              <w:left w:val="single" w:sz="8" w:space="0" w:color="000000"/>
              <w:bottom w:val="single" w:sz="8" w:space="0" w:color="000000"/>
              <w:right w:val="single" w:sz="8" w:space="0" w:color="000000"/>
            </w:tcBorders>
          </w:tcPr>
          <w:p w14:paraId="23C4353C" w14:textId="77777777" w:rsidR="0073405E" w:rsidRPr="00387246" w:rsidRDefault="0073405E" w:rsidP="0073405E">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393B0B99" w14:textId="2B721531" w:rsidR="0073405E" w:rsidRDefault="0073405E" w:rsidP="0073405E">
            <w:pPr>
              <w:widowControl w:val="0"/>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dd.</w:t>
            </w:r>
          </w:p>
        </w:tc>
        <w:tc>
          <w:tcPr>
            <w:tcW w:w="0" w:type="auto"/>
            <w:tcBorders>
              <w:top w:val="single" w:sz="8" w:space="0" w:color="000000"/>
              <w:left w:val="single" w:sz="8" w:space="0" w:color="000000"/>
              <w:bottom w:val="single" w:sz="8" w:space="0" w:color="000000"/>
              <w:right w:val="single" w:sz="8" w:space="0" w:color="000000"/>
            </w:tcBorders>
          </w:tcPr>
          <w:p w14:paraId="4CAB58C0" w14:textId="7DA96B90" w:rsidR="0073405E" w:rsidRDefault="0073405E" w:rsidP="0073405E">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 xml:space="preserve">Suzanna Carter- </w:t>
            </w:r>
            <w:r>
              <w:rPr>
                <w:rFonts w:ascii="Times New Roman" w:eastAsia="Times New Roman" w:hAnsi="Times New Roman" w:cs="Times New Roman"/>
                <w:bCs/>
                <w:color w:val="000000"/>
              </w:rPr>
              <w:t>Clark</w:t>
            </w:r>
            <w:r w:rsidRPr="00387246">
              <w:rPr>
                <w:rFonts w:ascii="Times New Roman" w:eastAsia="Times New Roman" w:hAnsi="Times New Roman" w:cs="Times New Roman"/>
                <w:bCs/>
                <w:color w:val="000000"/>
              </w:rPr>
              <w:t xml:space="preserve"> </w:t>
            </w:r>
            <w:r w:rsidRPr="00387246">
              <w:rPr>
                <w:rFonts w:ascii="Times New Roman" w:eastAsia="Times New Roman" w:hAnsi="Times New Roman" w:cs="Times New Roman"/>
                <w:color w:val="000000"/>
              </w:rPr>
              <w:t>Count</w:t>
            </w:r>
            <w:r>
              <w:rPr>
                <w:rFonts w:ascii="Times New Roman" w:eastAsia="Times New Roman" w:hAnsi="Times New Roman" w:cs="Times New Roman"/>
                <w:color w:val="000000"/>
              </w:rPr>
              <w:t>y</w:t>
            </w:r>
          </w:p>
          <w:p w14:paraId="2938CD64" w14:textId="63B5949E" w:rsidR="0073405E" w:rsidRPr="00AE5CA3" w:rsidRDefault="0073405E" w:rsidP="0073405E">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Cs/>
                <w:color w:val="000000"/>
              </w:rPr>
              <w:t>Involuntary Manslaughter in 2007</w:t>
            </w:r>
          </w:p>
        </w:tc>
      </w:tr>
      <w:tr w:rsidR="00BD2B18" w:rsidRPr="00387246" w14:paraId="2E598AC3" w14:textId="77777777" w:rsidTr="00387246">
        <w:tc>
          <w:tcPr>
            <w:tcW w:w="0" w:type="auto"/>
            <w:tcBorders>
              <w:top w:val="single" w:sz="8" w:space="0" w:color="000000"/>
              <w:left w:val="single" w:sz="8" w:space="0" w:color="000000"/>
              <w:bottom w:val="single" w:sz="8" w:space="0" w:color="000000"/>
              <w:right w:val="single" w:sz="8" w:space="0" w:color="000000"/>
            </w:tcBorders>
          </w:tcPr>
          <w:p w14:paraId="584645FD" w14:textId="77777777" w:rsidR="00BD2B18" w:rsidRPr="00387246" w:rsidRDefault="00BD2B18" w:rsidP="0073405E">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1AF7E888" w14:textId="58FDEA0E" w:rsidR="00BD2B18" w:rsidRDefault="00BD2B18" w:rsidP="0073405E">
            <w:pPr>
              <w:widowControl w:val="0"/>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ee.</w:t>
            </w:r>
          </w:p>
        </w:tc>
        <w:tc>
          <w:tcPr>
            <w:tcW w:w="0" w:type="auto"/>
            <w:tcBorders>
              <w:top w:val="single" w:sz="8" w:space="0" w:color="000000"/>
              <w:left w:val="single" w:sz="8" w:space="0" w:color="000000"/>
              <w:bottom w:val="single" w:sz="8" w:space="0" w:color="000000"/>
              <w:right w:val="single" w:sz="8" w:space="0" w:color="000000"/>
            </w:tcBorders>
          </w:tcPr>
          <w:p w14:paraId="0BFB55F8" w14:textId="6157F925" w:rsidR="00F174FB" w:rsidRDefault="00F174FB" w:rsidP="00F174FB">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 xml:space="preserve">Justyn McConnell- </w:t>
            </w:r>
            <w:r>
              <w:rPr>
                <w:rFonts w:ascii="Times New Roman" w:eastAsia="Times New Roman" w:hAnsi="Times New Roman" w:cs="Times New Roman"/>
                <w:bCs/>
                <w:color w:val="000000"/>
              </w:rPr>
              <w:t>Clark</w:t>
            </w:r>
            <w:r w:rsidRPr="00387246">
              <w:rPr>
                <w:rFonts w:ascii="Times New Roman" w:eastAsia="Times New Roman" w:hAnsi="Times New Roman" w:cs="Times New Roman"/>
                <w:bCs/>
                <w:color w:val="000000"/>
              </w:rPr>
              <w:t xml:space="preserve"> </w:t>
            </w:r>
            <w:r w:rsidRPr="00387246">
              <w:rPr>
                <w:rFonts w:ascii="Times New Roman" w:eastAsia="Times New Roman" w:hAnsi="Times New Roman" w:cs="Times New Roman"/>
                <w:color w:val="000000"/>
              </w:rPr>
              <w:t>Count</w:t>
            </w:r>
            <w:r>
              <w:rPr>
                <w:rFonts w:ascii="Times New Roman" w:eastAsia="Times New Roman" w:hAnsi="Times New Roman" w:cs="Times New Roman"/>
                <w:color w:val="000000"/>
              </w:rPr>
              <w:t>y</w:t>
            </w:r>
          </w:p>
          <w:p w14:paraId="33A07948" w14:textId="011D6D23" w:rsidR="00BD2B18" w:rsidRPr="00F174FB" w:rsidRDefault="00F174FB" w:rsidP="00F174FB">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sidRPr="00F174FB">
              <w:rPr>
                <w:rFonts w:ascii="Times New Roman" w:eastAsia="Times New Roman" w:hAnsi="Times New Roman" w:cs="Times New Roman"/>
                <w:bCs/>
                <w:color w:val="000000"/>
              </w:rPr>
              <w:t>Burglary While Possession of a Firearm</w:t>
            </w:r>
            <w:r>
              <w:rPr>
                <w:rFonts w:ascii="Times New Roman" w:eastAsia="Times New Roman" w:hAnsi="Times New Roman" w:cs="Times New Roman"/>
                <w:bCs/>
                <w:color w:val="000000"/>
              </w:rPr>
              <w:t xml:space="preserve"> </w:t>
            </w:r>
            <w:r w:rsidR="001E0293">
              <w:rPr>
                <w:rFonts w:ascii="Times New Roman" w:eastAsia="Times New Roman" w:hAnsi="Times New Roman" w:cs="Times New Roman"/>
                <w:bCs/>
                <w:color w:val="000000"/>
              </w:rPr>
              <w:t xml:space="preserve">&amp; Burglary </w:t>
            </w:r>
            <w:r>
              <w:rPr>
                <w:rFonts w:ascii="Times New Roman" w:eastAsia="Times New Roman" w:hAnsi="Times New Roman" w:cs="Times New Roman"/>
                <w:bCs/>
                <w:color w:val="000000"/>
              </w:rPr>
              <w:t>in 2007</w:t>
            </w:r>
          </w:p>
        </w:tc>
      </w:tr>
      <w:tr w:rsidR="000248FE" w:rsidRPr="00387246" w14:paraId="1A59F23B" w14:textId="77777777" w:rsidTr="00387246">
        <w:tc>
          <w:tcPr>
            <w:tcW w:w="0" w:type="auto"/>
            <w:tcBorders>
              <w:top w:val="single" w:sz="8" w:space="0" w:color="000000"/>
              <w:left w:val="single" w:sz="8" w:space="0" w:color="000000"/>
              <w:bottom w:val="single" w:sz="8" w:space="0" w:color="000000"/>
              <w:right w:val="single" w:sz="8" w:space="0" w:color="000000"/>
            </w:tcBorders>
          </w:tcPr>
          <w:p w14:paraId="2A66F2F0" w14:textId="77777777" w:rsidR="000248FE" w:rsidRPr="00387246" w:rsidRDefault="000248FE" w:rsidP="000248FE">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4A8298DC" w14:textId="49571126" w:rsidR="000248FE" w:rsidRDefault="000248FE" w:rsidP="000248FE">
            <w:pPr>
              <w:widowControl w:val="0"/>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ff.</w:t>
            </w:r>
          </w:p>
        </w:tc>
        <w:tc>
          <w:tcPr>
            <w:tcW w:w="0" w:type="auto"/>
            <w:tcBorders>
              <w:top w:val="single" w:sz="8" w:space="0" w:color="000000"/>
              <w:left w:val="single" w:sz="8" w:space="0" w:color="000000"/>
              <w:bottom w:val="single" w:sz="8" w:space="0" w:color="000000"/>
              <w:right w:val="single" w:sz="8" w:space="0" w:color="000000"/>
            </w:tcBorders>
          </w:tcPr>
          <w:p w14:paraId="59E62D26" w14:textId="00796BD0" w:rsidR="000248FE" w:rsidRDefault="000248FE" w:rsidP="000248FE">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 xml:space="preserve">Anthony Thomas- </w:t>
            </w:r>
            <w:r>
              <w:rPr>
                <w:rFonts w:ascii="Times New Roman" w:eastAsia="Times New Roman" w:hAnsi="Times New Roman" w:cs="Times New Roman"/>
                <w:bCs/>
                <w:color w:val="000000"/>
              </w:rPr>
              <w:t>Nye</w:t>
            </w:r>
            <w:r w:rsidRPr="00387246">
              <w:rPr>
                <w:rFonts w:ascii="Times New Roman" w:eastAsia="Times New Roman" w:hAnsi="Times New Roman" w:cs="Times New Roman"/>
                <w:bCs/>
                <w:color w:val="000000"/>
              </w:rPr>
              <w:t xml:space="preserve"> </w:t>
            </w:r>
            <w:r w:rsidRPr="00387246">
              <w:rPr>
                <w:rFonts w:ascii="Times New Roman" w:eastAsia="Times New Roman" w:hAnsi="Times New Roman" w:cs="Times New Roman"/>
                <w:color w:val="000000"/>
              </w:rPr>
              <w:t>Count</w:t>
            </w:r>
            <w:r>
              <w:rPr>
                <w:rFonts w:ascii="Times New Roman" w:eastAsia="Times New Roman" w:hAnsi="Times New Roman" w:cs="Times New Roman"/>
                <w:color w:val="000000"/>
              </w:rPr>
              <w:t>y</w:t>
            </w:r>
          </w:p>
          <w:p w14:paraId="0F2F0831" w14:textId="12EA0682" w:rsidR="000248FE" w:rsidRPr="000248FE" w:rsidRDefault="000248FE" w:rsidP="000248FE">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Cs/>
                <w:color w:val="000000"/>
              </w:rPr>
              <w:t xml:space="preserve">Unlawful Possession for Purpose of Sale of a Controlled Substance &amp; Unlawful Use of a Controlled Substance in 1997 &amp; Burglary, &amp; Possession of Stolen Goods in 1999 </w:t>
            </w:r>
          </w:p>
        </w:tc>
      </w:tr>
      <w:tr w:rsidR="001C7A47" w:rsidRPr="00387246" w14:paraId="5D6C8184" w14:textId="77777777" w:rsidTr="00387246">
        <w:tc>
          <w:tcPr>
            <w:tcW w:w="0" w:type="auto"/>
            <w:tcBorders>
              <w:top w:val="single" w:sz="8" w:space="0" w:color="000000"/>
              <w:left w:val="single" w:sz="8" w:space="0" w:color="000000"/>
              <w:bottom w:val="single" w:sz="8" w:space="0" w:color="000000"/>
              <w:right w:val="single" w:sz="8" w:space="0" w:color="000000"/>
            </w:tcBorders>
          </w:tcPr>
          <w:p w14:paraId="5EBD80C1" w14:textId="77777777" w:rsidR="001C7A47" w:rsidRPr="00387246" w:rsidRDefault="001C7A47" w:rsidP="000248FE">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270148A7" w14:textId="0568BA6C" w:rsidR="001C7A47" w:rsidRDefault="001C7A47" w:rsidP="000248FE">
            <w:pPr>
              <w:widowControl w:val="0"/>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gg.</w:t>
            </w:r>
          </w:p>
        </w:tc>
        <w:tc>
          <w:tcPr>
            <w:tcW w:w="0" w:type="auto"/>
            <w:tcBorders>
              <w:top w:val="single" w:sz="8" w:space="0" w:color="000000"/>
              <w:left w:val="single" w:sz="8" w:space="0" w:color="000000"/>
              <w:bottom w:val="single" w:sz="8" w:space="0" w:color="000000"/>
              <w:right w:val="single" w:sz="8" w:space="0" w:color="000000"/>
            </w:tcBorders>
          </w:tcPr>
          <w:p w14:paraId="069B3A86" w14:textId="1FD2C998" w:rsidR="001C7A47" w:rsidRDefault="001C7A47" w:rsidP="001C7A47">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 xml:space="preserve">Zachary Recine- </w:t>
            </w:r>
            <w:r>
              <w:rPr>
                <w:rFonts w:ascii="Times New Roman" w:eastAsia="Times New Roman" w:hAnsi="Times New Roman" w:cs="Times New Roman"/>
                <w:bCs/>
                <w:color w:val="000000"/>
              </w:rPr>
              <w:t xml:space="preserve">Clark </w:t>
            </w:r>
            <w:r w:rsidRPr="00387246">
              <w:rPr>
                <w:rFonts w:ascii="Times New Roman" w:eastAsia="Times New Roman" w:hAnsi="Times New Roman" w:cs="Times New Roman"/>
                <w:color w:val="000000"/>
              </w:rPr>
              <w:t>Count</w:t>
            </w:r>
            <w:r>
              <w:rPr>
                <w:rFonts w:ascii="Times New Roman" w:eastAsia="Times New Roman" w:hAnsi="Times New Roman" w:cs="Times New Roman"/>
                <w:color w:val="000000"/>
              </w:rPr>
              <w:t>y</w:t>
            </w:r>
          </w:p>
          <w:p w14:paraId="774CEEA7" w14:textId="2D73A5B6" w:rsidR="001C7A47" w:rsidRDefault="001C7A47" w:rsidP="001C7A47">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bCs/>
                <w:color w:val="000000"/>
              </w:rPr>
              <w:t>Burglary in 2002 &amp; Attempt Robbery in 2003</w:t>
            </w:r>
          </w:p>
        </w:tc>
      </w:tr>
      <w:tr w:rsidR="00625470" w:rsidRPr="00387246" w14:paraId="578AAC9A" w14:textId="77777777" w:rsidTr="00387246">
        <w:tc>
          <w:tcPr>
            <w:tcW w:w="0" w:type="auto"/>
            <w:tcBorders>
              <w:top w:val="single" w:sz="8" w:space="0" w:color="000000"/>
              <w:left w:val="single" w:sz="8" w:space="0" w:color="000000"/>
              <w:bottom w:val="single" w:sz="8" w:space="0" w:color="000000"/>
              <w:right w:val="single" w:sz="8" w:space="0" w:color="000000"/>
            </w:tcBorders>
          </w:tcPr>
          <w:p w14:paraId="3676F17C" w14:textId="77777777" w:rsidR="00625470" w:rsidRPr="00387246" w:rsidRDefault="00625470" w:rsidP="000248FE">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0C1AF97E" w14:textId="3145F599" w:rsidR="00625470" w:rsidRDefault="00625470" w:rsidP="000248FE">
            <w:pPr>
              <w:widowControl w:val="0"/>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hh.</w:t>
            </w:r>
          </w:p>
        </w:tc>
        <w:tc>
          <w:tcPr>
            <w:tcW w:w="0" w:type="auto"/>
            <w:tcBorders>
              <w:top w:val="single" w:sz="8" w:space="0" w:color="000000"/>
              <w:left w:val="single" w:sz="8" w:space="0" w:color="000000"/>
              <w:bottom w:val="single" w:sz="8" w:space="0" w:color="000000"/>
              <w:right w:val="single" w:sz="8" w:space="0" w:color="000000"/>
            </w:tcBorders>
          </w:tcPr>
          <w:p w14:paraId="08D8E8FB" w14:textId="58E5B0CC" w:rsidR="00625470" w:rsidRDefault="00625470" w:rsidP="00625470">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 xml:space="preserve">Kevin Croghan- </w:t>
            </w:r>
            <w:r>
              <w:rPr>
                <w:rFonts w:ascii="Times New Roman" w:eastAsia="Times New Roman" w:hAnsi="Times New Roman" w:cs="Times New Roman"/>
                <w:bCs/>
                <w:color w:val="000000"/>
              </w:rPr>
              <w:t xml:space="preserve">Elko </w:t>
            </w:r>
            <w:r w:rsidRPr="00387246">
              <w:rPr>
                <w:rFonts w:ascii="Times New Roman" w:eastAsia="Times New Roman" w:hAnsi="Times New Roman" w:cs="Times New Roman"/>
                <w:color w:val="000000"/>
              </w:rPr>
              <w:t>Count</w:t>
            </w:r>
            <w:r>
              <w:rPr>
                <w:rFonts w:ascii="Times New Roman" w:eastAsia="Times New Roman" w:hAnsi="Times New Roman" w:cs="Times New Roman"/>
                <w:color w:val="000000"/>
              </w:rPr>
              <w:t>y</w:t>
            </w:r>
          </w:p>
          <w:p w14:paraId="01E20947" w14:textId="65E9136F" w:rsidR="00625470" w:rsidRDefault="00625470" w:rsidP="00625470">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bCs/>
                <w:color w:val="000000"/>
              </w:rPr>
              <w:t xml:space="preserve">Ex-Felon in Possession of a </w:t>
            </w:r>
            <w:r w:rsidR="00195C71">
              <w:rPr>
                <w:rFonts w:ascii="Times New Roman" w:eastAsia="Times New Roman" w:hAnsi="Times New Roman" w:cs="Times New Roman"/>
                <w:bCs/>
                <w:color w:val="000000"/>
              </w:rPr>
              <w:t>Firearm</w:t>
            </w:r>
            <w:r>
              <w:rPr>
                <w:rFonts w:ascii="Times New Roman" w:eastAsia="Times New Roman" w:hAnsi="Times New Roman" w:cs="Times New Roman"/>
                <w:bCs/>
                <w:color w:val="000000"/>
              </w:rPr>
              <w:t xml:space="preserve"> in 2016</w:t>
            </w:r>
          </w:p>
        </w:tc>
      </w:tr>
      <w:tr w:rsidR="00D01B6E" w:rsidRPr="00387246" w14:paraId="569EAE83" w14:textId="77777777" w:rsidTr="00387246">
        <w:tc>
          <w:tcPr>
            <w:tcW w:w="0" w:type="auto"/>
            <w:tcBorders>
              <w:top w:val="single" w:sz="8" w:space="0" w:color="000000"/>
              <w:left w:val="single" w:sz="8" w:space="0" w:color="000000"/>
              <w:bottom w:val="single" w:sz="8" w:space="0" w:color="000000"/>
              <w:right w:val="single" w:sz="8" w:space="0" w:color="000000"/>
            </w:tcBorders>
          </w:tcPr>
          <w:p w14:paraId="193D97A8" w14:textId="77777777" w:rsidR="00D01B6E" w:rsidRPr="00387246" w:rsidRDefault="00D01B6E" w:rsidP="00D01B6E">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6AEFCB9D" w14:textId="308A8572" w:rsidR="00D01B6E" w:rsidRDefault="00D01B6E" w:rsidP="00D01B6E">
            <w:pPr>
              <w:widowControl w:val="0"/>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ii.</w:t>
            </w:r>
          </w:p>
        </w:tc>
        <w:tc>
          <w:tcPr>
            <w:tcW w:w="0" w:type="auto"/>
            <w:tcBorders>
              <w:top w:val="single" w:sz="8" w:space="0" w:color="000000"/>
              <w:left w:val="single" w:sz="8" w:space="0" w:color="000000"/>
              <w:bottom w:val="single" w:sz="8" w:space="0" w:color="000000"/>
              <w:right w:val="single" w:sz="8" w:space="0" w:color="000000"/>
            </w:tcBorders>
          </w:tcPr>
          <w:p w14:paraId="6C34568D" w14:textId="6F65B0D6" w:rsidR="00D01B6E" w:rsidRDefault="00D01B6E" w:rsidP="00D01B6E">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 xml:space="preserve">Vince Sutton- </w:t>
            </w:r>
            <w:r>
              <w:rPr>
                <w:rFonts w:ascii="Times New Roman" w:eastAsia="Times New Roman" w:hAnsi="Times New Roman" w:cs="Times New Roman"/>
                <w:bCs/>
                <w:color w:val="000000"/>
              </w:rPr>
              <w:t xml:space="preserve">Clark </w:t>
            </w:r>
            <w:r w:rsidRPr="00387246">
              <w:rPr>
                <w:rFonts w:ascii="Times New Roman" w:eastAsia="Times New Roman" w:hAnsi="Times New Roman" w:cs="Times New Roman"/>
                <w:color w:val="000000"/>
              </w:rPr>
              <w:t>Count</w:t>
            </w:r>
            <w:r>
              <w:rPr>
                <w:rFonts w:ascii="Times New Roman" w:eastAsia="Times New Roman" w:hAnsi="Times New Roman" w:cs="Times New Roman"/>
                <w:color w:val="000000"/>
              </w:rPr>
              <w:t>y</w:t>
            </w:r>
          </w:p>
          <w:p w14:paraId="0C634019" w14:textId="754259FC" w:rsidR="00D01B6E" w:rsidRPr="00D01B6E" w:rsidRDefault="00D01B6E" w:rsidP="00D01B6E">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Cs/>
                <w:color w:val="000000"/>
              </w:rPr>
              <w:t>Battery in 2000</w:t>
            </w:r>
          </w:p>
        </w:tc>
      </w:tr>
      <w:tr w:rsidR="00233B8D" w:rsidRPr="00387246" w14:paraId="543FAB69" w14:textId="77777777" w:rsidTr="00387246">
        <w:tc>
          <w:tcPr>
            <w:tcW w:w="0" w:type="auto"/>
            <w:tcBorders>
              <w:top w:val="single" w:sz="8" w:space="0" w:color="000000"/>
              <w:left w:val="single" w:sz="8" w:space="0" w:color="000000"/>
              <w:bottom w:val="single" w:sz="8" w:space="0" w:color="000000"/>
              <w:right w:val="single" w:sz="8" w:space="0" w:color="000000"/>
            </w:tcBorders>
          </w:tcPr>
          <w:p w14:paraId="74A6B843" w14:textId="77777777" w:rsidR="00233B8D" w:rsidRPr="00387246" w:rsidRDefault="00233B8D" w:rsidP="00D01B6E">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3AF7CACA" w14:textId="2B519916" w:rsidR="00233B8D" w:rsidRDefault="00233B8D" w:rsidP="00D01B6E">
            <w:pPr>
              <w:widowControl w:val="0"/>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jj.</w:t>
            </w:r>
          </w:p>
        </w:tc>
        <w:tc>
          <w:tcPr>
            <w:tcW w:w="0" w:type="auto"/>
            <w:tcBorders>
              <w:top w:val="single" w:sz="8" w:space="0" w:color="000000"/>
              <w:left w:val="single" w:sz="8" w:space="0" w:color="000000"/>
              <w:bottom w:val="single" w:sz="8" w:space="0" w:color="000000"/>
              <w:right w:val="single" w:sz="8" w:space="0" w:color="000000"/>
            </w:tcBorders>
          </w:tcPr>
          <w:p w14:paraId="03CE9A93" w14:textId="7370EBC7" w:rsidR="00233B8D" w:rsidRDefault="00233B8D" w:rsidP="00233B8D">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 xml:space="preserve">William Watson- </w:t>
            </w:r>
            <w:r>
              <w:rPr>
                <w:rFonts w:ascii="Times New Roman" w:eastAsia="Times New Roman" w:hAnsi="Times New Roman" w:cs="Times New Roman"/>
                <w:bCs/>
                <w:color w:val="000000"/>
              </w:rPr>
              <w:t xml:space="preserve">Washoe </w:t>
            </w:r>
            <w:r w:rsidRPr="00387246">
              <w:rPr>
                <w:rFonts w:ascii="Times New Roman" w:eastAsia="Times New Roman" w:hAnsi="Times New Roman" w:cs="Times New Roman"/>
                <w:color w:val="000000"/>
              </w:rPr>
              <w:t>Count</w:t>
            </w:r>
            <w:r>
              <w:rPr>
                <w:rFonts w:ascii="Times New Roman" w:eastAsia="Times New Roman" w:hAnsi="Times New Roman" w:cs="Times New Roman"/>
                <w:color w:val="000000"/>
              </w:rPr>
              <w:t>y</w:t>
            </w:r>
          </w:p>
          <w:p w14:paraId="4F2B8950" w14:textId="4885DCB3" w:rsidR="00233B8D" w:rsidRPr="00233B8D" w:rsidRDefault="00233B8D" w:rsidP="00233B8D">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Cs/>
                <w:color w:val="000000"/>
              </w:rPr>
              <w:t>Vehicle Burglary &amp; Possession of Stolen Property in 1983, DUI, Reckless Driving, &amp; Delaying a Public Officer in 1985, DUI in 1987, &amp; Trespassing, Battery, &amp; Injury to Others Property in 1988</w:t>
            </w:r>
          </w:p>
        </w:tc>
      </w:tr>
      <w:tr w:rsidR="00215BF0" w:rsidRPr="00387246" w14:paraId="453BEC91" w14:textId="77777777" w:rsidTr="00387246">
        <w:tc>
          <w:tcPr>
            <w:tcW w:w="0" w:type="auto"/>
            <w:tcBorders>
              <w:top w:val="single" w:sz="8" w:space="0" w:color="000000"/>
              <w:left w:val="single" w:sz="8" w:space="0" w:color="000000"/>
              <w:bottom w:val="single" w:sz="8" w:space="0" w:color="000000"/>
              <w:right w:val="single" w:sz="8" w:space="0" w:color="000000"/>
            </w:tcBorders>
          </w:tcPr>
          <w:p w14:paraId="75623FD7" w14:textId="77777777" w:rsidR="00215BF0" w:rsidRPr="00387246" w:rsidRDefault="00215BF0" w:rsidP="00D01B6E">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55381CBB" w14:textId="01E5E71B" w:rsidR="00215BF0" w:rsidRDefault="00215BF0" w:rsidP="00D01B6E">
            <w:pPr>
              <w:widowControl w:val="0"/>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kk.</w:t>
            </w:r>
          </w:p>
        </w:tc>
        <w:tc>
          <w:tcPr>
            <w:tcW w:w="0" w:type="auto"/>
            <w:tcBorders>
              <w:top w:val="single" w:sz="8" w:space="0" w:color="000000"/>
              <w:left w:val="single" w:sz="8" w:space="0" w:color="000000"/>
              <w:bottom w:val="single" w:sz="8" w:space="0" w:color="000000"/>
              <w:right w:val="single" w:sz="8" w:space="0" w:color="000000"/>
            </w:tcBorders>
          </w:tcPr>
          <w:p w14:paraId="2BABD2CC" w14:textId="5AF8C877" w:rsidR="00215BF0" w:rsidRDefault="00215BF0" w:rsidP="00215BF0">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 xml:space="preserve">Terry Parker- </w:t>
            </w:r>
            <w:r>
              <w:rPr>
                <w:rFonts w:ascii="Times New Roman" w:eastAsia="Times New Roman" w:hAnsi="Times New Roman" w:cs="Times New Roman"/>
                <w:bCs/>
                <w:color w:val="000000"/>
              </w:rPr>
              <w:t xml:space="preserve">Clark </w:t>
            </w:r>
            <w:r w:rsidRPr="00387246">
              <w:rPr>
                <w:rFonts w:ascii="Times New Roman" w:eastAsia="Times New Roman" w:hAnsi="Times New Roman" w:cs="Times New Roman"/>
                <w:color w:val="000000"/>
              </w:rPr>
              <w:t>Count</w:t>
            </w:r>
            <w:r>
              <w:rPr>
                <w:rFonts w:ascii="Times New Roman" w:eastAsia="Times New Roman" w:hAnsi="Times New Roman" w:cs="Times New Roman"/>
                <w:color w:val="000000"/>
              </w:rPr>
              <w:t>y</w:t>
            </w:r>
          </w:p>
          <w:p w14:paraId="64B31510" w14:textId="79C29594" w:rsidR="00215BF0" w:rsidRDefault="00215BF0" w:rsidP="00215BF0">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bCs/>
                <w:color w:val="000000"/>
              </w:rPr>
              <w:t>Battery in 2000</w:t>
            </w:r>
          </w:p>
        </w:tc>
      </w:tr>
      <w:tr w:rsidR="00356DCD" w:rsidRPr="00387246" w14:paraId="4785C729" w14:textId="77777777" w:rsidTr="00387246">
        <w:tc>
          <w:tcPr>
            <w:tcW w:w="0" w:type="auto"/>
            <w:tcBorders>
              <w:top w:val="single" w:sz="8" w:space="0" w:color="000000"/>
              <w:left w:val="single" w:sz="8" w:space="0" w:color="000000"/>
              <w:bottom w:val="single" w:sz="8" w:space="0" w:color="000000"/>
              <w:right w:val="single" w:sz="8" w:space="0" w:color="000000"/>
            </w:tcBorders>
          </w:tcPr>
          <w:p w14:paraId="5E5A308D" w14:textId="77777777" w:rsidR="00356DCD" w:rsidRPr="00387246" w:rsidRDefault="00356DCD" w:rsidP="00D01B6E">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450576E6" w14:textId="30438814" w:rsidR="00356DCD" w:rsidRDefault="00356DCD" w:rsidP="00D01B6E">
            <w:pPr>
              <w:widowControl w:val="0"/>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ll.</w:t>
            </w:r>
          </w:p>
        </w:tc>
        <w:tc>
          <w:tcPr>
            <w:tcW w:w="0" w:type="auto"/>
            <w:tcBorders>
              <w:top w:val="single" w:sz="8" w:space="0" w:color="000000"/>
              <w:left w:val="single" w:sz="8" w:space="0" w:color="000000"/>
              <w:bottom w:val="single" w:sz="8" w:space="0" w:color="000000"/>
              <w:right w:val="single" w:sz="8" w:space="0" w:color="000000"/>
            </w:tcBorders>
          </w:tcPr>
          <w:p w14:paraId="161DE54E" w14:textId="5F9C1323" w:rsidR="00356DCD" w:rsidRDefault="00356DCD" w:rsidP="00356DCD">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 xml:space="preserve">Shung Peoples- </w:t>
            </w:r>
            <w:r>
              <w:rPr>
                <w:rFonts w:ascii="Times New Roman" w:eastAsia="Times New Roman" w:hAnsi="Times New Roman" w:cs="Times New Roman"/>
                <w:bCs/>
                <w:color w:val="000000"/>
              </w:rPr>
              <w:t xml:space="preserve">Clark </w:t>
            </w:r>
            <w:r w:rsidRPr="00387246">
              <w:rPr>
                <w:rFonts w:ascii="Times New Roman" w:eastAsia="Times New Roman" w:hAnsi="Times New Roman" w:cs="Times New Roman"/>
                <w:color w:val="000000"/>
              </w:rPr>
              <w:t>Count</w:t>
            </w:r>
            <w:r>
              <w:rPr>
                <w:rFonts w:ascii="Times New Roman" w:eastAsia="Times New Roman" w:hAnsi="Times New Roman" w:cs="Times New Roman"/>
                <w:color w:val="000000"/>
              </w:rPr>
              <w:t>y</w:t>
            </w:r>
          </w:p>
          <w:p w14:paraId="7DAF420C" w14:textId="2FC45B22" w:rsidR="00356DCD" w:rsidRDefault="00356DCD" w:rsidP="00356DCD">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bCs/>
                <w:color w:val="000000"/>
              </w:rPr>
              <w:t>Domestic Battery in 2008</w:t>
            </w:r>
          </w:p>
        </w:tc>
      </w:tr>
      <w:tr w:rsidR="00B64DC9" w:rsidRPr="00387246" w14:paraId="174050B3" w14:textId="77777777" w:rsidTr="00387246">
        <w:tc>
          <w:tcPr>
            <w:tcW w:w="0" w:type="auto"/>
            <w:tcBorders>
              <w:top w:val="single" w:sz="8" w:space="0" w:color="000000"/>
              <w:left w:val="single" w:sz="8" w:space="0" w:color="000000"/>
              <w:bottom w:val="single" w:sz="8" w:space="0" w:color="000000"/>
              <w:right w:val="single" w:sz="8" w:space="0" w:color="000000"/>
            </w:tcBorders>
          </w:tcPr>
          <w:p w14:paraId="1FE950AC" w14:textId="77777777" w:rsidR="00B64DC9" w:rsidRPr="00387246" w:rsidRDefault="00B64DC9" w:rsidP="00D01B6E">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54C8AB14" w14:textId="5C17DA64" w:rsidR="00B64DC9" w:rsidRDefault="00B64DC9" w:rsidP="00D01B6E">
            <w:pPr>
              <w:widowControl w:val="0"/>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mm.</w:t>
            </w:r>
          </w:p>
        </w:tc>
        <w:tc>
          <w:tcPr>
            <w:tcW w:w="0" w:type="auto"/>
            <w:tcBorders>
              <w:top w:val="single" w:sz="8" w:space="0" w:color="000000"/>
              <w:left w:val="single" w:sz="8" w:space="0" w:color="000000"/>
              <w:bottom w:val="single" w:sz="8" w:space="0" w:color="000000"/>
              <w:right w:val="single" w:sz="8" w:space="0" w:color="000000"/>
            </w:tcBorders>
          </w:tcPr>
          <w:p w14:paraId="61AD8C23" w14:textId="7A4E7D19" w:rsidR="00B64DC9" w:rsidRDefault="00B64DC9" w:rsidP="00B64DC9">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Chester Yannatone</w:t>
            </w:r>
            <w:r w:rsidR="00A51E0E">
              <w:rPr>
                <w:rFonts w:ascii="Times New Roman" w:eastAsia="Times New Roman" w:hAnsi="Times New Roman" w:cs="Times New Roman"/>
                <w:b/>
                <w:color w:val="000000"/>
              </w:rPr>
              <w:t>-</w:t>
            </w:r>
            <w:r>
              <w:rPr>
                <w:rFonts w:ascii="Times New Roman" w:eastAsia="Times New Roman" w:hAnsi="Times New Roman" w:cs="Times New Roman"/>
                <w:b/>
                <w:color w:val="000000"/>
              </w:rPr>
              <w:t xml:space="preserve"> </w:t>
            </w:r>
            <w:r>
              <w:rPr>
                <w:rFonts w:ascii="Times New Roman" w:eastAsia="Times New Roman" w:hAnsi="Times New Roman" w:cs="Times New Roman"/>
                <w:bCs/>
                <w:color w:val="000000"/>
              </w:rPr>
              <w:t xml:space="preserve">Clark </w:t>
            </w:r>
            <w:r w:rsidRPr="00387246">
              <w:rPr>
                <w:rFonts w:ascii="Times New Roman" w:eastAsia="Times New Roman" w:hAnsi="Times New Roman" w:cs="Times New Roman"/>
                <w:color w:val="000000"/>
              </w:rPr>
              <w:t>Count</w:t>
            </w:r>
            <w:r>
              <w:rPr>
                <w:rFonts w:ascii="Times New Roman" w:eastAsia="Times New Roman" w:hAnsi="Times New Roman" w:cs="Times New Roman"/>
                <w:color w:val="000000"/>
              </w:rPr>
              <w:t>y</w:t>
            </w:r>
          </w:p>
          <w:p w14:paraId="484AD808" w14:textId="77777777" w:rsidR="00A51E0E" w:rsidRDefault="00A51E0E" w:rsidP="00B64DC9">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p>
          <w:p w14:paraId="3157FAE1" w14:textId="26FDE7BD" w:rsidR="00B64DC9" w:rsidRDefault="00B64DC9" w:rsidP="00B64DC9">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bCs/>
                <w:color w:val="000000"/>
              </w:rPr>
              <w:lastRenderedPageBreak/>
              <w:t xml:space="preserve">Attempt to Obtain Money Under False Pretense in 1993 &amp; Battery in 1987 </w:t>
            </w:r>
          </w:p>
        </w:tc>
      </w:tr>
      <w:tr w:rsidR="00A51E0E" w:rsidRPr="00387246" w14:paraId="3D2154C4" w14:textId="77777777" w:rsidTr="00387246">
        <w:tc>
          <w:tcPr>
            <w:tcW w:w="0" w:type="auto"/>
            <w:tcBorders>
              <w:top w:val="single" w:sz="8" w:space="0" w:color="000000"/>
              <w:left w:val="single" w:sz="8" w:space="0" w:color="000000"/>
              <w:bottom w:val="single" w:sz="8" w:space="0" w:color="000000"/>
              <w:right w:val="single" w:sz="8" w:space="0" w:color="000000"/>
            </w:tcBorders>
          </w:tcPr>
          <w:p w14:paraId="30EFE713" w14:textId="77777777" w:rsidR="00A51E0E" w:rsidRPr="00387246" w:rsidRDefault="00A51E0E" w:rsidP="00D01B6E">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7E809E0A" w14:textId="0B9B31F0" w:rsidR="00A51E0E" w:rsidRDefault="00A51E0E" w:rsidP="00D01B6E">
            <w:pPr>
              <w:widowControl w:val="0"/>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nn.</w:t>
            </w:r>
          </w:p>
        </w:tc>
        <w:tc>
          <w:tcPr>
            <w:tcW w:w="0" w:type="auto"/>
            <w:tcBorders>
              <w:top w:val="single" w:sz="8" w:space="0" w:color="000000"/>
              <w:left w:val="single" w:sz="8" w:space="0" w:color="000000"/>
              <w:bottom w:val="single" w:sz="8" w:space="0" w:color="000000"/>
              <w:right w:val="single" w:sz="8" w:space="0" w:color="000000"/>
            </w:tcBorders>
          </w:tcPr>
          <w:p w14:paraId="1D796742" w14:textId="44FC8198" w:rsidR="00A51E0E" w:rsidRDefault="00A51E0E" w:rsidP="00A51E0E">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 xml:space="preserve">Tiffany Sherron- </w:t>
            </w:r>
            <w:r>
              <w:rPr>
                <w:rFonts w:ascii="Times New Roman" w:eastAsia="Times New Roman" w:hAnsi="Times New Roman" w:cs="Times New Roman"/>
                <w:bCs/>
                <w:color w:val="000000"/>
              </w:rPr>
              <w:t xml:space="preserve">Clark </w:t>
            </w:r>
            <w:r w:rsidRPr="00387246">
              <w:rPr>
                <w:rFonts w:ascii="Times New Roman" w:eastAsia="Times New Roman" w:hAnsi="Times New Roman" w:cs="Times New Roman"/>
                <w:color w:val="000000"/>
              </w:rPr>
              <w:t>Count</w:t>
            </w:r>
            <w:r>
              <w:rPr>
                <w:rFonts w:ascii="Times New Roman" w:eastAsia="Times New Roman" w:hAnsi="Times New Roman" w:cs="Times New Roman"/>
                <w:color w:val="000000"/>
              </w:rPr>
              <w:t>y</w:t>
            </w:r>
          </w:p>
          <w:p w14:paraId="273BD32E" w14:textId="206283E6" w:rsidR="00A51E0E" w:rsidRPr="00A51E0E" w:rsidRDefault="00A51E0E" w:rsidP="00A51E0E">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Cs/>
                <w:color w:val="000000"/>
              </w:rPr>
              <w:t>Second Degree Murder in 1998</w:t>
            </w:r>
          </w:p>
        </w:tc>
      </w:tr>
      <w:tr w:rsidR="00BC0F5E" w:rsidRPr="00387246" w14:paraId="49D49EED" w14:textId="77777777" w:rsidTr="00387246">
        <w:tc>
          <w:tcPr>
            <w:tcW w:w="0" w:type="auto"/>
            <w:tcBorders>
              <w:top w:val="single" w:sz="8" w:space="0" w:color="000000"/>
              <w:left w:val="single" w:sz="8" w:space="0" w:color="000000"/>
              <w:bottom w:val="single" w:sz="8" w:space="0" w:color="000000"/>
              <w:right w:val="single" w:sz="8" w:space="0" w:color="000000"/>
            </w:tcBorders>
          </w:tcPr>
          <w:p w14:paraId="4046135F" w14:textId="021E1E7A" w:rsidR="00BC0F5E" w:rsidRPr="00387246" w:rsidRDefault="00BC0F5E" w:rsidP="00BC0F5E">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tc>
        <w:tc>
          <w:tcPr>
            <w:tcW w:w="0" w:type="auto"/>
            <w:tcBorders>
              <w:top w:val="single" w:sz="8" w:space="0" w:color="000000"/>
              <w:left w:val="single" w:sz="8" w:space="0" w:color="000000"/>
              <w:bottom w:val="single" w:sz="8" w:space="0" w:color="000000"/>
              <w:right w:val="single" w:sz="8" w:space="0" w:color="000000"/>
            </w:tcBorders>
          </w:tcPr>
          <w:p w14:paraId="5B61F63B" w14:textId="5D7B4C8C" w:rsidR="00BC0F5E" w:rsidRDefault="00BC0F5E" w:rsidP="00D01B6E">
            <w:pPr>
              <w:widowControl w:val="0"/>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oo.</w:t>
            </w:r>
          </w:p>
        </w:tc>
        <w:tc>
          <w:tcPr>
            <w:tcW w:w="0" w:type="auto"/>
            <w:tcBorders>
              <w:top w:val="single" w:sz="8" w:space="0" w:color="000000"/>
              <w:left w:val="single" w:sz="8" w:space="0" w:color="000000"/>
              <w:bottom w:val="single" w:sz="8" w:space="0" w:color="000000"/>
              <w:right w:val="single" w:sz="8" w:space="0" w:color="000000"/>
            </w:tcBorders>
          </w:tcPr>
          <w:p w14:paraId="16C92337" w14:textId="4BD26FFD" w:rsidR="00BC0F5E" w:rsidRDefault="00BC0F5E" w:rsidP="00BC0F5E">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 xml:space="preserve">Chuleana Wheeler- </w:t>
            </w:r>
            <w:r>
              <w:rPr>
                <w:rFonts w:ascii="Times New Roman" w:eastAsia="Times New Roman" w:hAnsi="Times New Roman" w:cs="Times New Roman"/>
                <w:bCs/>
                <w:color w:val="000000"/>
              </w:rPr>
              <w:t xml:space="preserve">Clark </w:t>
            </w:r>
            <w:r w:rsidRPr="00387246">
              <w:rPr>
                <w:rFonts w:ascii="Times New Roman" w:eastAsia="Times New Roman" w:hAnsi="Times New Roman" w:cs="Times New Roman"/>
                <w:color w:val="000000"/>
              </w:rPr>
              <w:t>Count</w:t>
            </w:r>
            <w:r>
              <w:rPr>
                <w:rFonts w:ascii="Times New Roman" w:eastAsia="Times New Roman" w:hAnsi="Times New Roman" w:cs="Times New Roman"/>
                <w:color w:val="000000"/>
              </w:rPr>
              <w:t>y</w:t>
            </w:r>
          </w:p>
          <w:p w14:paraId="583023A7" w14:textId="6971BE42" w:rsidR="00BC0F5E" w:rsidRPr="00BC0F5E" w:rsidRDefault="00BC0F5E" w:rsidP="00BC0F5E">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Cs/>
                <w:color w:val="000000"/>
              </w:rPr>
              <w:t>Possession of Controlled Substance in 1993</w:t>
            </w:r>
          </w:p>
        </w:tc>
      </w:tr>
      <w:tr w:rsidR="00042073" w:rsidRPr="00387246" w14:paraId="5B3BED1A" w14:textId="77777777" w:rsidTr="00387246">
        <w:tc>
          <w:tcPr>
            <w:tcW w:w="0" w:type="auto"/>
            <w:tcBorders>
              <w:top w:val="single" w:sz="8" w:space="0" w:color="000000"/>
              <w:left w:val="single" w:sz="8" w:space="0" w:color="000000"/>
              <w:bottom w:val="single" w:sz="8" w:space="0" w:color="000000"/>
              <w:right w:val="single" w:sz="8" w:space="0" w:color="000000"/>
            </w:tcBorders>
          </w:tcPr>
          <w:p w14:paraId="7C3FFAC2" w14:textId="77777777" w:rsidR="00042073" w:rsidRDefault="00042073" w:rsidP="00BC0F5E">
            <w:pPr>
              <w:widowControl w:val="0"/>
              <w:autoSpaceDE w:val="0"/>
              <w:autoSpaceDN w:val="0"/>
              <w:adjustRightInd w:val="0"/>
              <w:spacing w:after="0" w:line="240" w:lineRule="auto"/>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3D83D04D" w14:textId="62A432E8" w:rsidR="00042073" w:rsidRDefault="00042073" w:rsidP="00D01B6E">
            <w:pPr>
              <w:widowControl w:val="0"/>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pp.</w:t>
            </w:r>
          </w:p>
        </w:tc>
        <w:tc>
          <w:tcPr>
            <w:tcW w:w="0" w:type="auto"/>
            <w:tcBorders>
              <w:top w:val="single" w:sz="8" w:space="0" w:color="000000"/>
              <w:left w:val="single" w:sz="8" w:space="0" w:color="000000"/>
              <w:bottom w:val="single" w:sz="8" w:space="0" w:color="000000"/>
              <w:right w:val="single" w:sz="8" w:space="0" w:color="000000"/>
            </w:tcBorders>
          </w:tcPr>
          <w:p w14:paraId="091C203C" w14:textId="017657CB" w:rsidR="00042073" w:rsidRDefault="00042073" w:rsidP="00042073">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 xml:space="preserve">Gordan M. Clyde- </w:t>
            </w:r>
            <w:r>
              <w:rPr>
                <w:rFonts w:ascii="Times New Roman" w:eastAsia="Times New Roman" w:hAnsi="Times New Roman" w:cs="Times New Roman"/>
                <w:bCs/>
                <w:color w:val="000000"/>
              </w:rPr>
              <w:t xml:space="preserve">Douglas </w:t>
            </w:r>
            <w:r w:rsidRPr="00387246">
              <w:rPr>
                <w:rFonts w:ascii="Times New Roman" w:eastAsia="Times New Roman" w:hAnsi="Times New Roman" w:cs="Times New Roman"/>
                <w:color w:val="000000"/>
              </w:rPr>
              <w:t>Count</w:t>
            </w:r>
            <w:r>
              <w:rPr>
                <w:rFonts w:ascii="Times New Roman" w:eastAsia="Times New Roman" w:hAnsi="Times New Roman" w:cs="Times New Roman"/>
                <w:color w:val="000000"/>
              </w:rPr>
              <w:t>y</w:t>
            </w:r>
          </w:p>
          <w:p w14:paraId="04DADC23" w14:textId="4AB3BC05" w:rsidR="00042073" w:rsidRPr="00875E03" w:rsidRDefault="00042073" w:rsidP="00042073">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sidRPr="00875E03">
              <w:rPr>
                <w:rFonts w:ascii="Times New Roman" w:eastAsia="Times New Roman" w:hAnsi="Times New Roman" w:cs="Times New Roman"/>
                <w:bCs/>
                <w:color w:val="000000"/>
              </w:rPr>
              <w:t>Battery Constituting Domestic Violence in 2005</w:t>
            </w:r>
          </w:p>
        </w:tc>
      </w:tr>
      <w:tr w:rsidR="00875E03" w:rsidRPr="00387246" w14:paraId="1769E7EC" w14:textId="77777777" w:rsidTr="00387246">
        <w:tc>
          <w:tcPr>
            <w:tcW w:w="0" w:type="auto"/>
            <w:tcBorders>
              <w:top w:val="single" w:sz="8" w:space="0" w:color="000000"/>
              <w:left w:val="single" w:sz="8" w:space="0" w:color="000000"/>
              <w:bottom w:val="single" w:sz="8" w:space="0" w:color="000000"/>
              <w:right w:val="single" w:sz="8" w:space="0" w:color="000000"/>
            </w:tcBorders>
          </w:tcPr>
          <w:p w14:paraId="76AE3848" w14:textId="77777777" w:rsidR="00875E03" w:rsidRDefault="00875E03" w:rsidP="00BC0F5E">
            <w:pPr>
              <w:widowControl w:val="0"/>
              <w:autoSpaceDE w:val="0"/>
              <w:autoSpaceDN w:val="0"/>
              <w:adjustRightInd w:val="0"/>
              <w:spacing w:after="0" w:line="240" w:lineRule="auto"/>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14B22476" w14:textId="7FD97CEC" w:rsidR="00875E03" w:rsidRDefault="00875E03" w:rsidP="00D01B6E">
            <w:pPr>
              <w:widowControl w:val="0"/>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qq.</w:t>
            </w:r>
          </w:p>
        </w:tc>
        <w:tc>
          <w:tcPr>
            <w:tcW w:w="0" w:type="auto"/>
            <w:tcBorders>
              <w:top w:val="single" w:sz="8" w:space="0" w:color="000000"/>
              <w:left w:val="single" w:sz="8" w:space="0" w:color="000000"/>
              <w:bottom w:val="single" w:sz="8" w:space="0" w:color="000000"/>
              <w:right w:val="single" w:sz="8" w:space="0" w:color="000000"/>
            </w:tcBorders>
          </w:tcPr>
          <w:p w14:paraId="32A94689" w14:textId="4C32C3B7" w:rsidR="00875E03" w:rsidRDefault="00875E03" w:rsidP="00875E03">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 xml:space="preserve">Eric Clarke- </w:t>
            </w:r>
            <w:r>
              <w:rPr>
                <w:rFonts w:ascii="Times New Roman" w:eastAsia="Times New Roman" w:hAnsi="Times New Roman" w:cs="Times New Roman"/>
                <w:bCs/>
                <w:color w:val="000000"/>
              </w:rPr>
              <w:t>Carson City</w:t>
            </w:r>
          </w:p>
          <w:p w14:paraId="112D718D" w14:textId="0917C844" w:rsidR="00875E03" w:rsidRPr="00875E03" w:rsidRDefault="00875E03" w:rsidP="00875E03">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Cs/>
                <w:color w:val="000000"/>
              </w:rPr>
              <w:t>Home invasion in 1990</w:t>
            </w:r>
          </w:p>
        </w:tc>
      </w:tr>
      <w:tr w:rsidR="00745618" w:rsidRPr="00387246" w14:paraId="6C72D0AC" w14:textId="77777777" w:rsidTr="00387246">
        <w:tc>
          <w:tcPr>
            <w:tcW w:w="0" w:type="auto"/>
            <w:tcBorders>
              <w:top w:val="single" w:sz="8" w:space="0" w:color="000000"/>
              <w:left w:val="single" w:sz="8" w:space="0" w:color="000000"/>
              <w:bottom w:val="single" w:sz="8" w:space="0" w:color="000000"/>
              <w:right w:val="single" w:sz="8" w:space="0" w:color="000000"/>
            </w:tcBorders>
          </w:tcPr>
          <w:p w14:paraId="269CFA02" w14:textId="77777777" w:rsidR="00745618" w:rsidRDefault="00745618" w:rsidP="00BC0F5E">
            <w:pPr>
              <w:widowControl w:val="0"/>
              <w:autoSpaceDE w:val="0"/>
              <w:autoSpaceDN w:val="0"/>
              <w:adjustRightInd w:val="0"/>
              <w:spacing w:after="0" w:line="240" w:lineRule="auto"/>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6F2FE0A9" w14:textId="16C24009" w:rsidR="00745618" w:rsidRDefault="00745618" w:rsidP="00D01B6E">
            <w:pPr>
              <w:widowControl w:val="0"/>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rr.</w:t>
            </w:r>
          </w:p>
        </w:tc>
        <w:tc>
          <w:tcPr>
            <w:tcW w:w="0" w:type="auto"/>
            <w:tcBorders>
              <w:top w:val="single" w:sz="8" w:space="0" w:color="000000"/>
              <w:left w:val="single" w:sz="8" w:space="0" w:color="000000"/>
              <w:bottom w:val="single" w:sz="8" w:space="0" w:color="000000"/>
              <w:right w:val="single" w:sz="8" w:space="0" w:color="000000"/>
            </w:tcBorders>
          </w:tcPr>
          <w:p w14:paraId="3A8BC4FE" w14:textId="7CCECB08" w:rsidR="00745618" w:rsidRDefault="00745618" w:rsidP="00745618">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 xml:space="preserve">Christina Grill- </w:t>
            </w:r>
            <w:r>
              <w:rPr>
                <w:rFonts w:ascii="Times New Roman" w:eastAsia="Times New Roman" w:hAnsi="Times New Roman" w:cs="Times New Roman"/>
                <w:bCs/>
                <w:color w:val="000000"/>
              </w:rPr>
              <w:t xml:space="preserve">Clark County </w:t>
            </w:r>
          </w:p>
          <w:p w14:paraId="1ACAAD9B" w14:textId="2C405143" w:rsidR="00745618" w:rsidRPr="00745618" w:rsidRDefault="00745618" w:rsidP="00745618">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Cs/>
                <w:color w:val="000000"/>
              </w:rPr>
              <w:t>Battery Domestic Violence in 2016</w:t>
            </w:r>
          </w:p>
        </w:tc>
      </w:tr>
      <w:tr w:rsidR="0083523C" w:rsidRPr="00387246" w14:paraId="525E3EF5" w14:textId="77777777" w:rsidTr="00387246">
        <w:tc>
          <w:tcPr>
            <w:tcW w:w="0" w:type="auto"/>
            <w:tcBorders>
              <w:top w:val="single" w:sz="8" w:space="0" w:color="000000"/>
              <w:left w:val="single" w:sz="8" w:space="0" w:color="000000"/>
              <w:bottom w:val="single" w:sz="8" w:space="0" w:color="000000"/>
              <w:right w:val="single" w:sz="8" w:space="0" w:color="000000"/>
            </w:tcBorders>
          </w:tcPr>
          <w:p w14:paraId="11B74D38" w14:textId="77777777" w:rsidR="0083523C" w:rsidRDefault="0083523C" w:rsidP="0083523C">
            <w:pPr>
              <w:widowControl w:val="0"/>
              <w:autoSpaceDE w:val="0"/>
              <w:autoSpaceDN w:val="0"/>
              <w:adjustRightInd w:val="0"/>
              <w:spacing w:after="0" w:line="240" w:lineRule="auto"/>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401A0FFF" w14:textId="4FECC2A4" w:rsidR="0083523C" w:rsidRDefault="0083523C" w:rsidP="0083523C">
            <w:pPr>
              <w:widowControl w:val="0"/>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ss.</w:t>
            </w:r>
          </w:p>
        </w:tc>
        <w:tc>
          <w:tcPr>
            <w:tcW w:w="0" w:type="auto"/>
            <w:tcBorders>
              <w:top w:val="single" w:sz="8" w:space="0" w:color="000000"/>
              <w:left w:val="single" w:sz="8" w:space="0" w:color="000000"/>
              <w:bottom w:val="single" w:sz="8" w:space="0" w:color="000000"/>
              <w:right w:val="single" w:sz="8" w:space="0" w:color="000000"/>
            </w:tcBorders>
          </w:tcPr>
          <w:p w14:paraId="767897CA" w14:textId="18B6CC63" w:rsidR="0083523C" w:rsidRDefault="0083523C" w:rsidP="0083523C">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 xml:space="preserve">Grace Martin- </w:t>
            </w:r>
            <w:r>
              <w:rPr>
                <w:rFonts w:ascii="Times New Roman" w:eastAsia="Times New Roman" w:hAnsi="Times New Roman" w:cs="Times New Roman"/>
                <w:bCs/>
                <w:color w:val="000000"/>
              </w:rPr>
              <w:t xml:space="preserve">Douglas County </w:t>
            </w:r>
          </w:p>
          <w:p w14:paraId="42E47B62" w14:textId="5692268E" w:rsidR="0083523C" w:rsidRDefault="0083523C" w:rsidP="0083523C">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bCs/>
                <w:color w:val="000000"/>
              </w:rPr>
              <w:t xml:space="preserve">Battery that </w:t>
            </w:r>
            <w:r w:rsidR="007C56D7">
              <w:rPr>
                <w:rFonts w:ascii="Times New Roman" w:eastAsia="Times New Roman" w:hAnsi="Times New Roman" w:cs="Times New Roman"/>
                <w:bCs/>
                <w:color w:val="000000"/>
              </w:rPr>
              <w:t>Constitutes Domestic</w:t>
            </w:r>
            <w:r>
              <w:rPr>
                <w:rFonts w:ascii="Times New Roman" w:eastAsia="Times New Roman" w:hAnsi="Times New Roman" w:cs="Times New Roman"/>
                <w:bCs/>
                <w:color w:val="000000"/>
              </w:rPr>
              <w:t xml:space="preserve"> Violence in 2011</w:t>
            </w:r>
          </w:p>
        </w:tc>
      </w:tr>
      <w:tr w:rsidR="00293045" w:rsidRPr="00387246" w14:paraId="446F67B6" w14:textId="77777777" w:rsidTr="00387246">
        <w:tc>
          <w:tcPr>
            <w:tcW w:w="0" w:type="auto"/>
            <w:tcBorders>
              <w:top w:val="single" w:sz="8" w:space="0" w:color="000000"/>
              <w:left w:val="single" w:sz="8" w:space="0" w:color="000000"/>
              <w:bottom w:val="single" w:sz="8" w:space="0" w:color="000000"/>
              <w:right w:val="single" w:sz="8" w:space="0" w:color="000000"/>
            </w:tcBorders>
          </w:tcPr>
          <w:p w14:paraId="04E1B2FA" w14:textId="77777777" w:rsidR="00293045" w:rsidRDefault="00293045" w:rsidP="0083523C">
            <w:pPr>
              <w:widowControl w:val="0"/>
              <w:autoSpaceDE w:val="0"/>
              <w:autoSpaceDN w:val="0"/>
              <w:adjustRightInd w:val="0"/>
              <w:spacing w:after="0" w:line="240" w:lineRule="auto"/>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619BC888" w14:textId="5B78470D" w:rsidR="00293045" w:rsidRDefault="00293045" w:rsidP="0083523C">
            <w:pPr>
              <w:widowControl w:val="0"/>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tt.</w:t>
            </w:r>
          </w:p>
        </w:tc>
        <w:tc>
          <w:tcPr>
            <w:tcW w:w="0" w:type="auto"/>
            <w:tcBorders>
              <w:top w:val="single" w:sz="8" w:space="0" w:color="000000"/>
              <w:left w:val="single" w:sz="8" w:space="0" w:color="000000"/>
              <w:bottom w:val="single" w:sz="8" w:space="0" w:color="000000"/>
              <w:right w:val="single" w:sz="8" w:space="0" w:color="000000"/>
            </w:tcBorders>
          </w:tcPr>
          <w:p w14:paraId="6B553F38" w14:textId="6C809C1D" w:rsidR="00293045" w:rsidRDefault="00293045" w:rsidP="00293045">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
                <w:color w:val="000000"/>
              </w:rPr>
              <w:t xml:space="preserve">Yordan Calzadilla-Diaz- </w:t>
            </w:r>
            <w:r>
              <w:rPr>
                <w:rFonts w:ascii="Times New Roman" w:eastAsia="Times New Roman" w:hAnsi="Times New Roman" w:cs="Times New Roman"/>
                <w:bCs/>
                <w:color w:val="000000"/>
              </w:rPr>
              <w:t xml:space="preserve">Clark County </w:t>
            </w:r>
          </w:p>
          <w:p w14:paraId="3068ED96" w14:textId="702C5699" w:rsidR="00293045" w:rsidRPr="00293045" w:rsidRDefault="00836693" w:rsidP="00293045">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Challenge to Fight with Use of Deadly Weapon, Robbery with the Use of Deadly Weapon &amp; Use of Deadly Weapon in 1999</w:t>
            </w:r>
          </w:p>
        </w:tc>
      </w:tr>
      <w:tr w:rsidR="00401A36" w:rsidRPr="00387246" w14:paraId="011A647F" w14:textId="77777777" w:rsidTr="00387246">
        <w:tc>
          <w:tcPr>
            <w:tcW w:w="0" w:type="auto"/>
            <w:tcBorders>
              <w:top w:val="single" w:sz="8" w:space="0" w:color="000000"/>
              <w:left w:val="single" w:sz="8" w:space="0" w:color="000000"/>
              <w:bottom w:val="single" w:sz="8" w:space="0" w:color="000000"/>
              <w:right w:val="single" w:sz="8" w:space="0" w:color="000000"/>
            </w:tcBorders>
          </w:tcPr>
          <w:p w14:paraId="499415FA" w14:textId="77777777" w:rsidR="00401A36" w:rsidRDefault="00401A36" w:rsidP="0083523C">
            <w:pPr>
              <w:widowControl w:val="0"/>
              <w:autoSpaceDE w:val="0"/>
              <w:autoSpaceDN w:val="0"/>
              <w:adjustRightInd w:val="0"/>
              <w:spacing w:after="0" w:line="240" w:lineRule="auto"/>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tcPr>
          <w:p w14:paraId="511BF7E1" w14:textId="25EC7B0B" w:rsidR="00401A36" w:rsidRDefault="00401A36" w:rsidP="0083523C">
            <w:pPr>
              <w:widowControl w:val="0"/>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uu.</w:t>
            </w:r>
          </w:p>
        </w:tc>
        <w:tc>
          <w:tcPr>
            <w:tcW w:w="0" w:type="auto"/>
            <w:tcBorders>
              <w:top w:val="single" w:sz="8" w:space="0" w:color="000000"/>
              <w:left w:val="single" w:sz="8" w:space="0" w:color="000000"/>
              <w:bottom w:val="single" w:sz="8" w:space="0" w:color="000000"/>
              <w:right w:val="single" w:sz="8" w:space="0" w:color="000000"/>
            </w:tcBorders>
          </w:tcPr>
          <w:p w14:paraId="25BA9CE5" w14:textId="1B6531AF" w:rsidR="00401A36" w:rsidRDefault="00401A36" w:rsidP="00401A3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
                <w:color w:val="000000"/>
              </w:rPr>
              <w:t xml:space="preserve">Maggi Jo Giraud- </w:t>
            </w:r>
            <w:r>
              <w:rPr>
                <w:rFonts w:ascii="Times New Roman" w:eastAsia="Times New Roman" w:hAnsi="Times New Roman" w:cs="Times New Roman"/>
                <w:bCs/>
                <w:color w:val="000000"/>
              </w:rPr>
              <w:t xml:space="preserve">Clark County </w:t>
            </w:r>
          </w:p>
          <w:p w14:paraId="39014755" w14:textId="4C1BF718" w:rsidR="00401A36" w:rsidRDefault="00401A36" w:rsidP="00401A3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b/>
                <w:color w:val="000000"/>
              </w:rPr>
            </w:pPr>
            <w:r>
              <w:rPr>
                <w:rFonts w:ascii="Times New Roman" w:eastAsia="Times New Roman" w:hAnsi="Times New Roman" w:cs="Times New Roman"/>
                <w:color w:val="000000"/>
              </w:rPr>
              <w:t>Murder with a Deadly Weapon in 1987</w:t>
            </w:r>
          </w:p>
        </w:tc>
      </w:tr>
      <w:tr w:rsidR="0083523C" w:rsidRPr="00387246" w14:paraId="6A6F6092" w14:textId="77777777" w:rsidTr="00387246">
        <w:tc>
          <w:tcPr>
            <w:tcW w:w="0" w:type="auto"/>
            <w:tcBorders>
              <w:top w:val="single" w:sz="8" w:space="0" w:color="000000"/>
              <w:left w:val="single" w:sz="8" w:space="0" w:color="000000"/>
              <w:bottom w:val="single" w:sz="8" w:space="0" w:color="000000"/>
              <w:right w:val="single" w:sz="8" w:space="0" w:color="000000"/>
            </w:tcBorders>
          </w:tcPr>
          <w:p w14:paraId="45D13A5C" w14:textId="77777777" w:rsidR="0083523C" w:rsidRPr="00387246" w:rsidRDefault="0083523C" w:rsidP="0083523C">
            <w:pPr>
              <w:widowControl w:val="0"/>
              <w:autoSpaceDE w:val="0"/>
              <w:autoSpaceDN w:val="0"/>
              <w:adjustRightInd w:val="0"/>
              <w:spacing w:after="0" w:line="120" w:lineRule="exact"/>
              <w:rPr>
                <w:rFonts w:ascii="Times New Roman" w:eastAsia="Times New Roman" w:hAnsi="Times New Roman" w:cs="Times New Roman"/>
                <w:color w:val="000000"/>
              </w:rPr>
            </w:pPr>
          </w:p>
          <w:p w14:paraId="06B8BACF" w14:textId="77777777" w:rsidR="0083523C" w:rsidRPr="00387246" w:rsidRDefault="0083523C" w:rsidP="0083523C">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r w:rsidRPr="00387246">
              <w:rPr>
                <w:rFonts w:ascii="Times New Roman" w:eastAsia="Times New Roman" w:hAnsi="Times New Roman" w:cs="Times New Roman"/>
                <w:b/>
                <w:bCs/>
                <w:color w:val="000000"/>
              </w:rPr>
              <w:t>V.</w:t>
            </w:r>
          </w:p>
        </w:tc>
        <w:tc>
          <w:tcPr>
            <w:tcW w:w="0" w:type="auto"/>
            <w:tcBorders>
              <w:top w:val="single" w:sz="8" w:space="0" w:color="000000"/>
              <w:left w:val="single" w:sz="8" w:space="0" w:color="000000"/>
              <w:bottom w:val="single" w:sz="8" w:space="0" w:color="000000"/>
              <w:right w:val="single" w:sz="8" w:space="0" w:color="000000"/>
            </w:tcBorders>
          </w:tcPr>
          <w:p w14:paraId="77E35370" w14:textId="77777777" w:rsidR="0083523C" w:rsidRPr="00387246" w:rsidRDefault="0083523C" w:rsidP="0083523C">
            <w:pPr>
              <w:widowControl w:val="0"/>
              <w:autoSpaceDE w:val="0"/>
              <w:autoSpaceDN w:val="0"/>
              <w:adjustRightInd w:val="0"/>
              <w:spacing w:after="0" w:line="120" w:lineRule="exact"/>
              <w:rPr>
                <w:rFonts w:ascii="Times New Roman" w:eastAsia="Times New Roman" w:hAnsi="Times New Roman" w:cs="Times New Roman"/>
                <w:color w:val="000000"/>
              </w:rPr>
            </w:pPr>
          </w:p>
          <w:p w14:paraId="6704F163" w14:textId="77777777" w:rsidR="0083523C" w:rsidRPr="00387246" w:rsidRDefault="0083523C" w:rsidP="0083523C">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hideMark/>
          </w:tcPr>
          <w:p w14:paraId="43AD4CFD" w14:textId="77777777" w:rsidR="0083523C" w:rsidRPr="00387246" w:rsidRDefault="0083523C" w:rsidP="0083523C">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sidRPr="00387246">
              <w:rPr>
                <w:rFonts w:ascii="Times New Roman" w:eastAsia="Times New Roman" w:hAnsi="Times New Roman" w:cs="Times New Roman"/>
                <w:color w:val="000000"/>
              </w:rPr>
              <w:t>Public Comment. Members of the public may comment on any matter that is not specifically included on the agenda at this time.  However, no action may be taken upon a matter raised under this item of the agenda until the matter itself has been specifically included on an agenda as an item upon which action may be taken pursuant to subparagraph (2) of NRS 241.020.</w:t>
            </w:r>
          </w:p>
        </w:tc>
      </w:tr>
      <w:tr w:rsidR="0083523C" w:rsidRPr="00387246" w14:paraId="17296384" w14:textId="77777777" w:rsidTr="00387246">
        <w:tc>
          <w:tcPr>
            <w:tcW w:w="0" w:type="auto"/>
            <w:tcBorders>
              <w:top w:val="single" w:sz="8" w:space="0" w:color="000000"/>
              <w:left w:val="single" w:sz="8" w:space="0" w:color="000000"/>
              <w:bottom w:val="single" w:sz="8" w:space="0" w:color="000000"/>
              <w:right w:val="single" w:sz="8" w:space="0" w:color="000000"/>
            </w:tcBorders>
          </w:tcPr>
          <w:p w14:paraId="4DD8B900" w14:textId="77777777" w:rsidR="0083523C" w:rsidRPr="00387246" w:rsidRDefault="0083523C" w:rsidP="0083523C">
            <w:pPr>
              <w:widowControl w:val="0"/>
              <w:autoSpaceDE w:val="0"/>
              <w:autoSpaceDN w:val="0"/>
              <w:adjustRightInd w:val="0"/>
              <w:spacing w:after="0" w:line="120" w:lineRule="exact"/>
              <w:rPr>
                <w:rFonts w:ascii="Times New Roman" w:eastAsia="Times New Roman" w:hAnsi="Times New Roman" w:cs="Times New Roman"/>
                <w:color w:val="000000"/>
              </w:rPr>
            </w:pPr>
          </w:p>
          <w:p w14:paraId="0E3E076D" w14:textId="77777777" w:rsidR="0083523C" w:rsidRPr="00387246" w:rsidRDefault="0083523C" w:rsidP="0083523C">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r w:rsidRPr="00387246">
              <w:rPr>
                <w:rFonts w:ascii="Times New Roman" w:eastAsia="Times New Roman" w:hAnsi="Times New Roman" w:cs="Times New Roman"/>
                <w:b/>
                <w:bCs/>
                <w:color w:val="000000"/>
              </w:rPr>
              <w:t>VI.</w:t>
            </w:r>
          </w:p>
        </w:tc>
        <w:tc>
          <w:tcPr>
            <w:tcW w:w="0" w:type="auto"/>
            <w:tcBorders>
              <w:top w:val="single" w:sz="8" w:space="0" w:color="000000"/>
              <w:left w:val="single" w:sz="8" w:space="0" w:color="000000"/>
              <w:bottom w:val="single" w:sz="8" w:space="0" w:color="000000"/>
              <w:right w:val="single" w:sz="8" w:space="0" w:color="000000"/>
            </w:tcBorders>
          </w:tcPr>
          <w:p w14:paraId="7CAF8C94" w14:textId="77777777" w:rsidR="0083523C" w:rsidRPr="00387246" w:rsidRDefault="0083523C" w:rsidP="0083523C">
            <w:pPr>
              <w:widowControl w:val="0"/>
              <w:autoSpaceDE w:val="0"/>
              <w:autoSpaceDN w:val="0"/>
              <w:adjustRightInd w:val="0"/>
              <w:spacing w:after="0" w:line="120" w:lineRule="exact"/>
              <w:rPr>
                <w:rFonts w:ascii="Times New Roman" w:eastAsia="Times New Roman" w:hAnsi="Times New Roman" w:cs="Times New Roman"/>
                <w:color w:val="000000"/>
              </w:rPr>
            </w:pPr>
          </w:p>
          <w:p w14:paraId="75B0FB81" w14:textId="77777777" w:rsidR="0083523C" w:rsidRPr="00387246" w:rsidRDefault="0083523C" w:rsidP="0083523C">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p>
        </w:tc>
        <w:tc>
          <w:tcPr>
            <w:tcW w:w="0" w:type="auto"/>
            <w:tcBorders>
              <w:top w:val="single" w:sz="8" w:space="0" w:color="000000"/>
              <w:left w:val="single" w:sz="8" w:space="0" w:color="000000"/>
              <w:bottom w:val="single" w:sz="8" w:space="0" w:color="000000"/>
              <w:right w:val="single" w:sz="8" w:space="0" w:color="000000"/>
            </w:tcBorders>
            <w:hideMark/>
          </w:tcPr>
          <w:p w14:paraId="21AD79E1" w14:textId="77777777" w:rsidR="0083523C" w:rsidRPr="00387246" w:rsidRDefault="0083523C" w:rsidP="0083523C">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sidRPr="00387246">
              <w:rPr>
                <w:rFonts w:ascii="Times New Roman" w:eastAsia="Times New Roman" w:hAnsi="Times New Roman" w:cs="Times New Roman"/>
                <w:color w:val="000000"/>
              </w:rPr>
              <w:t xml:space="preserve">Adjournment, </w:t>
            </w:r>
            <w:r w:rsidRPr="00387246">
              <w:rPr>
                <w:rFonts w:ascii="Times New Roman" w:eastAsia="Times New Roman" w:hAnsi="Times New Roman" w:cs="Times New Roman"/>
                <w:i/>
                <w:color w:val="000000"/>
              </w:rPr>
              <w:t>for possible action</w:t>
            </w:r>
            <w:r w:rsidRPr="00387246">
              <w:rPr>
                <w:rFonts w:ascii="Times New Roman" w:eastAsia="Times New Roman" w:hAnsi="Times New Roman" w:cs="Times New Roman"/>
                <w:color w:val="000000"/>
              </w:rPr>
              <w:t>.</w:t>
            </w:r>
          </w:p>
        </w:tc>
      </w:tr>
    </w:tbl>
    <w:p w14:paraId="29DB69F7" w14:textId="77777777" w:rsidR="00387246" w:rsidRPr="00387246" w:rsidRDefault="00387246" w:rsidP="00387246">
      <w:pPr>
        <w:widowControl w:val="0"/>
        <w:tabs>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autoSpaceDE w:val="0"/>
        <w:autoSpaceDN w:val="0"/>
        <w:adjustRightInd w:val="0"/>
        <w:spacing w:after="0" w:line="240" w:lineRule="auto"/>
        <w:ind w:left="810" w:right="900"/>
        <w:jc w:val="both"/>
        <w:rPr>
          <w:rFonts w:ascii="Times New Roman" w:eastAsia="Times New Roman" w:hAnsi="Times New Roman" w:cs="Times New Roman"/>
          <w:color w:val="000000"/>
          <w:sz w:val="20"/>
          <w:szCs w:val="20"/>
        </w:rPr>
      </w:pPr>
    </w:p>
    <w:p w14:paraId="617CE63F" w14:textId="77777777" w:rsidR="00387246" w:rsidRPr="00387246" w:rsidRDefault="00387246" w:rsidP="00387246">
      <w:pPr>
        <w:widowControl w:val="0"/>
        <w:tabs>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autoSpaceDE w:val="0"/>
        <w:autoSpaceDN w:val="0"/>
        <w:adjustRightInd w:val="0"/>
        <w:spacing w:after="0" w:line="240" w:lineRule="auto"/>
        <w:ind w:right="900"/>
        <w:jc w:val="both"/>
        <w:rPr>
          <w:rFonts w:ascii="Times New Roman" w:eastAsia="Times New Roman" w:hAnsi="Times New Roman" w:cs="Times New Roman"/>
          <w:b/>
          <w:bCs/>
          <w:color w:val="000000"/>
        </w:rPr>
      </w:pPr>
    </w:p>
    <w:p w14:paraId="0F99DD99" w14:textId="77777777" w:rsidR="00387246" w:rsidRPr="00387246" w:rsidDel="001E15E4" w:rsidRDefault="00387246" w:rsidP="00387246">
      <w:pPr>
        <w:widowControl w:val="0"/>
        <w:tabs>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autoSpaceDE w:val="0"/>
        <w:autoSpaceDN w:val="0"/>
        <w:adjustRightInd w:val="0"/>
        <w:spacing w:after="0" w:line="240" w:lineRule="auto"/>
        <w:ind w:left="900" w:right="720"/>
        <w:jc w:val="both"/>
        <w:rPr>
          <w:del w:id="6" w:author="Denise Davis" w:date="2022-02-14T08:10:00Z"/>
          <w:rFonts w:ascii="Times New Roman" w:eastAsia="Times New Roman" w:hAnsi="Times New Roman" w:cs="Times New Roman"/>
          <w:color w:val="000000"/>
        </w:rPr>
      </w:pPr>
      <w:r w:rsidRPr="00387246">
        <w:rPr>
          <w:rFonts w:ascii="Times New Roman" w:eastAsia="Times New Roman" w:hAnsi="Times New Roman" w:cs="Times New Roman"/>
          <w:b/>
          <w:bCs/>
          <w:color w:val="000000"/>
        </w:rPr>
        <w:t xml:space="preserve">NOTE: ANY PERSON PROVIDING INPUT IN SUPPORT OF OR IN OPPOSITION TO ANY OF THE REQUESTS MADE FOR COMMUTATION SHOULD SEND THEM DIRECTLY TO THE OFFICE OF THE EXECUTIVE SECRETARY VIA FAX 775-687-6736 OR MAIL/FEDEX TO PARDONS BOARD, 1667 OLD HOT SPRINGS RD SUITE A, CARSON CITY, NV 89706. </w:t>
      </w:r>
      <w:del w:id="7" w:author="Denise Davis" w:date="2022-02-14T08:10:00Z">
        <w:r w:rsidRPr="00387246" w:rsidDel="001E15E4">
          <w:rPr>
            <w:rFonts w:ascii="Times New Roman" w:eastAsia="Times New Roman" w:hAnsi="Times New Roman" w:cs="Times New Roman"/>
            <w:color w:val="000000"/>
          </w:rPr>
          <w:delText xml:space="preserve"> </w:delText>
        </w:r>
      </w:del>
    </w:p>
    <w:p w14:paraId="1CD700D7" w14:textId="77777777" w:rsidR="00387246" w:rsidRPr="00387246" w:rsidRDefault="00387246">
      <w:pPr>
        <w:widowControl w:val="0"/>
        <w:tabs>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autoSpaceDE w:val="0"/>
        <w:autoSpaceDN w:val="0"/>
        <w:adjustRightInd w:val="0"/>
        <w:spacing w:after="0" w:line="240" w:lineRule="auto"/>
        <w:ind w:left="900" w:right="720"/>
        <w:jc w:val="both"/>
        <w:rPr>
          <w:rFonts w:ascii="Times New Roman" w:eastAsia="Times New Roman" w:hAnsi="Times New Roman" w:cs="Times New Roman"/>
          <w:color w:val="000000"/>
        </w:rPr>
        <w:sectPr w:rsidR="00387246" w:rsidRPr="00387246">
          <w:pgSz w:w="12240" w:h="15840"/>
          <w:pgMar w:top="450" w:right="540" w:bottom="720" w:left="540" w:header="450" w:footer="720" w:gutter="0"/>
          <w:cols w:space="720"/>
        </w:sectPr>
        <w:pPrChange w:id="8" w:author="Denise Davis" w:date="2022-02-14T08:10:00Z">
          <w:pPr>
            <w:spacing w:after="0" w:line="240" w:lineRule="auto"/>
          </w:pPr>
        </w:pPrChange>
      </w:pPr>
    </w:p>
    <w:p w14:paraId="7F47EBCD" w14:textId="77777777" w:rsidR="00387246" w:rsidRPr="00387246" w:rsidRDefault="00387246" w:rsidP="003872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color w:val="000000"/>
        </w:rPr>
      </w:pPr>
      <w:r w:rsidRPr="00387246">
        <w:rPr>
          <w:rFonts w:ascii="Times New Roman" w:eastAsia="Times New Roman" w:hAnsi="Times New Roman" w:cs="Times New Roman"/>
          <w:color w:val="000000"/>
        </w:rPr>
        <w:lastRenderedPageBreak/>
        <w:t xml:space="preserve">Prior to the commencement and conclusion of a contested case or a quasi-judicial proceeding that may affect the due process rights of an individual, the Board may refuse to consider public comment. See NRS 233B.126. </w:t>
      </w:r>
    </w:p>
    <w:p w14:paraId="052E246B" w14:textId="77777777" w:rsidR="00387246" w:rsidRPr="00387246" w:rsidRDefault="00387246" w:rsidP="003872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color w:val="000000"/>
        </w:rPr>
      </w:pPr>
      <w:r w:rsidRPr="00387246">
        <w:rPr>
          <w:rFonts w:ascii="Times New Roman" w:eastAsia="Times New Roman" w:hAnsi="Times New Roman" w:cs="Times New Roman"/>
          <w:b/>
          <w:bCs/>
          <w:color w:val="000000"/>
        </w:rPr>
        <w:t>This notice of hearing has been posted at the following locations:</w:t>
      </w:r>
    </w:p>
    <w:p w14:paraId="5637C39C" w14:textId="77777777" w:rsidR="00387246" w:rsidRPr="00387246" w:rsidRDefault="00387246" w:rsidP="003872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color w:val="000000"/>
        </w:rPr>
      </w:pPr>
      <w:r w:rsidRPr="00387246">
        <w:rPr>
          <w:rFonts w:ascii="Times New Roman" w:eastAsia="Times New Roman" w:hAnsi="Times New Roman" w:cs="Times New Roman"/>
          <w:color w:val="000000"/>
          <w:u w:val="single"/>
        </w:rPr>
        <w:t>CARSON CITY</w:t>
      </w:r>
      <w:r w:rsidRPr="00387246">
        <w:rPr>
          <w:rFonts w:ascii="Times New Roman" w:eastAsia="Times New Roman" w:hAnsi="Times New Roman" w:cs="Times New Roman"/>
          <w:color w:val="000000"/>
        </w:rPr>
        <w:t xml:space="preserve">: Parole and Pardons Board office, 1677 Old Hot Springs Road, Suite A; Attorney General’s office, 100 S. Carson Street; Carson City Library, 900 N. Roop Street.  </w:t>
      </w:r>
      <w:r w:rsidRPr="00387246">
        <w:rPr>
          <w:rFonts w:ascii="Times New Roman" w:eastAsia="Times New Roman" w:hAnsi="Times New Roman" w:cs="Times New Roman"/>
          <w:color w:val="000000"/>
          <w:u w:val="single"/>
        </w:rPr>
        <w:t>LAS VEGAS</w:t>
      </w:r>
      <w:r w:rsidRPr="00387246">
        <w:rPr>
          <w:rFonts w:ascii="Times New Roman" w:eastAsia="Times New Roman" w:hAnsi="Times New Roman" w:cs="Times New Roman"/>
          <w:color w:val="000000"/>
        </w:rPr>
        <w:t xml:space="preserve">: Parole Board office, 4000 S. Eastern Ave, Suite 130; Attorney General’s office, 555 E. Washington Avenue, Suite 3900; Parole &amp; Probation, 628 Belrose Street; Clark County Court House, 200 S. Third Street; Clark County Main Library/reference section, 833 Las Vegas Blvd. This agenda is also posted on the Pardons Board web site located at </w:t>
      </w:r>
      <w:hyperlink r:id="rId8" w:history="1">
        <w:r w:rsidRPr="00387246">
          <w:rPr>
            <w:rFonts w:ascii="Times New Roman" w:eastAsia="Times New Roman" w:hAnsi="Times New Roman" w:cs="Times New Roman"/>
            <w:color w:val="0000FF"/>
            <w:u w:val="single"/>
          </w:rPr>
          <w:t>http://pardons.nv.gov</w:t>
        </w:r>
      </w:hyperlink>
      <w:r w:rsidRPr="00387246">
        <w:rPr>
          <w:rFonts w:ascii="Times New Roman" w:eastAsia="Times New Roman" w:hAnsi="Times New Roman" w:cs="Times New Roman"/>
          <w:color w:val="000000"/>
          <w:u w:val="single"/>
        </w:rPr>
        <w:t xml:space="preserve"> and the Nevada Public Notice Website at notice.nv.gov.</w:t>
      </w:r>
      <w:r w:rsidRPr="00387246">
        <w:rPr>
          <w:rFonts w:ascii="Times New Roman" w:eastAsia="Times New Roman" w:hAnsi="Times New Roman" w:cs="Times New Roman"/>
          <w:color w:val="000000"/>
        </w:rPr>
        <w:t xml:space="preserve"> Copies of this agenda were also mailed to every Nevada Judge, every Nevada District Attorney and every person or institution on the mailing list of the Board of Pardons.</w:t>
      </w:r>
    </w:p>
    <w:p w14:paraId="34580DFE" w14:textId="166B502A" w:rsidR="00387246" w:rsidRPr="00387246" w:rsidRDefault="00387246" w:rsidP="0038724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color w:val="000000"/>
        </w:rPr>
      </w:pPr>
      <w:r w:rsidRPr="00387246">
        <w:rPr>
          <w:rFonts w:ascii="Times New Roman" w:eastAsia="Times New Roman" w:hAnsi="Times New Roman" w:cs="Times New Roman"/>
          <w:color w:val="000000"/>
          <w:highlight w:val="yellow"/>
        </w:rPr>
        <w:t xml:space="preserve">Dated: </w:t>
      </w:r>
      <w:r w:rsidR="00504870">
        <w:rPr>
          <w:rFonts w:ascii="Times New Roman" w:eastAsia="Times New Roman" w:hAnsi="Times New Roman" w:cs="Times New Roman"/>
          <w:color w:val="000000"/>
        </w:rPr>
        <w:t>February 17, 2022</w:t>
      </w:r>
    </w:p>
    <w:p w14:paraId="311D8657" w14:textId="77777777" w:rsidR="00387246" w:rsidRPr="00387246" w:rsidRDefault="00387246" w:rsidP="00387246">
      <w:pPr>
        <w:widowControl w:val="0"/>
        <w:autoSpaceDE w:val="0"/>
        <w:autoSpaceDN w:val="0"/>
        <w:adjustRightInd w:val="0"/>
        <w:spacing w:after="0" w:line="240" w:lineRule="auto"/>
        <w:jc w:val="both"/>
        <w:rPr>
          <w:rFonts w:ascii="Times New Roman" w:eastAsia="Times New Roman" w:hAnsi="Times New Roman" w:cs="Times New Roman"/>
          <w:color w:val="000000"/>
        </w:rPr>
      </w:pPr>
      <w:r w:rsidRPr="00387246">
        <w:rPr>
          <w:rFonts w:ascii="Times New Roman" w:eastAsia="Times New Roman" w:hAnsi="Times New Roman" w:cs="Times New Roman"/>
          <w:color w:val="000000"/>
        </w:rPr>
        <w:t>Persons with disabilities who require special accommodations or assistance at the public hearing should notify Denise Davis, Board of Pardons Commissioners, 1677 Old Hot Springs Road, Suite A, Carson City, NV 89706, or call (775) 687-6568 or fax (775) 687-6736.</w:t>
      </w:r>
    </w:p>
    <w:p w14:paraId="54B792DE" w14:textId="77777777" w:rsidR="00387246" w:rsidRPr="00387246" w:rsidRDefault="00387246" w:rsidP="00387246">
      <w:pPr>
        <w:widowControl w:val="0"/>
        <w:autoSpaceDE w:val="0"/>
        <w:autoSpaceDN w:val="0"/>
        <w:adjustRightInd w:val="0"/>
        <w:spacing w:after="0" w:line="240" w:lineRule="auto"/>
        <w:jc w:val="both"/>
        <w:rPr>
          <w:rFonts w:ascii="Times New Roman" w:eastAsia="Times New Roman" w:hAnsi="Times New Roman" w:cs="Times New Roman"/>
          <w:color w:val="000000"/>
        </w:rPr>
      </w:pPr>
    </w:p>
    <w:p w14:paraId="218A31A2" w14:textId="77777777" w:rsidR="00387246" w:rsidRPr="00387246" w:rsidRDefault="00387246" w:rsidP="00387246">
      <w:pPr>
        <w:widowControl w:val="0"/>
        <w:autoSpaceDE w:val="0"/>
        <w:autoSpaceDN w:val="0"/>
        <w:adjustRightInd w:val="0"/>
        <w:spacing w:after="0" w:line="240" w:lineRule="auto"/>
        <w:jc w:val="both"/>
        <w:rPr>
          <w:rFonts w:ascii="Times New Roman" w:eastAsia="Times New Roman" w:hAnsi="Times New Roman" w:cs="Times New Roman"/>
          <w:color w:val="000000"/>
        </w:rPr>
      </w:pPr>
      <w:r w:rsidRPr="00387246">
        <w:rPr>
          <w:rFonts w:ascii="Times New Roman" w:eastAsia="Times New Roman" w:hAnsi="Times New Roman" w:cs="Times New Roman"/>
          <w:color w:val="000000"/>
        </w:rPr>
        <w:t xml:space="preserve">Contact Denise Davis at (775) 687-6568 or at 1677 Old Hot Springs Road, Suite A, Carson City, NV 89706 to request agenda meeting supporting material.  </w:t>
      </w:r>
    </w:p>
    <w:p w14:paraId="0B0E77C7" w14:textId="4515B90D" w:rsidR="00387246" w:rsidRDefault="00387246" w:rsidP="00CA17B6">
      <w:pPr>
        <w:spacing w:line="312" w:lineRule="exact"/>
        <w:rPr>
          <w:rFonts w:ascii="Arial" w:hAnsi="Arial" w:cs="Arial"/>
          <w:color w:val="0000FF"/>
        </w:rPr>
      </w:pPr>
    </w:p>
    <w:p w14:paraId="6D69048E" w14:textId="77777777" w:rsidR="00387246" w:rsidRDefault="00387246" w:rsidP="00CA17B6">
      <w:pPr>
        <w:spacing w:line="312" w:lineRule="exact"/>
        <w:rPr>
          <w:rFonts w:ascii="Arial" w:hAnsi="Arial" w:cs="Arial"/>
          <w:color w:val="0000FF"/>
        </w:rPr>
      </w:pPr>
    </w:p>
    <w:p w14:paraId="751FF27F" w14:textId="65A6F76F" w:rsidR="00387246" w:rsidRDefault="00387246" w:rsidP="00CA17B6">
      <w:pPr>
        <w:spacing w:line="312" w:lineRule="exact"/>
        <w:rPr>
          <w:rFonts w:ascii="Arial" w:hAnsi="Arial" w:cs="Arial"/>
          <w:color w:val="0000FF"/>
        </w:rPr>
      </w:pPr>
    </w:p>
    <w:p w14:paraId="516F3C8F" w14:textId="1700AF36" w:rsidR="00387246" w:rsidRDefault="00387246" w:rsidP="00CA17B6">
      <w:pPr>
        <w:spacing w:line="312" w:lineRule="exact"/>
        <w:rPr>
          <w:rFonts w:ascii="Arial" w:hAnsi="Arial" w:cs="Arial"/>
          <w:color w:val="0000FF"/>
        </w:rPr>
      </w:pPr>
    </w:p>
    <w:p w14:paraId="104E722D" w14:textId="2C7EEDBC" w:rsidR="00387246" w:rsidRDefault="00387246" w:rsidP="00CA17B6">
      <w:pPr>
        <w:spacing w:line="312" w:lineRule="exact"/>
        <w:rPr>
          <w:rFonts w:ascii="Arial" w:hAnsi="Arial" w:cs="Arial"/>
          <w:color w:val="0000FF"/>
        </w:rPr>
      </w:pPr>
    </w:p>
    <w:p w14:paraId="1C73006B" w14:textId="02E3C86A" w:rsidR="00387246" w:rsidRDefault="00387246" w:rsidP="00CA17B6">
      <w:pPr>
        <w:spacing w:line="312" w:lineRule="exact"/>
        <w:rPr>
          <w:rFonts w:ascii="Arial" w:hAnsi="Arial" w:cs="Arial"/>
          <w:color w:val="0000FF"/>
        </w:rPr>
      </w:pPr>
    </w:p>
    <w:p w14:paraId="778C3F2E" w14:textId="77777777" w:rsidR="00387246" w:rsidRPr="009706C2" w:rsidRDefault="00387246" w:rsidP="00CA17B6">
      <w:pPr>
        <w:spacing w:line="312" w:lineRule="exact"/>
        <w:rPr>
          <w:rFonts w:ascii="Arial" w:hAnsi="Arial" w:cs="Arial"/>
          <w:vanish/>
          <w:color w:val="0000FF"/>
        </w:rPr>
      </w:pPr>
    </w:p>
    <w:p w14:paraId="73E34A77" w14:textId="77777777" w:rsidR="00CA17B6" w:rsidRPr="009706C2" w:rsidRDefault="00CA17B6" w:rsidP="00CA17B6">
      <w:pPr>
        <w:tabs>
          <w:tab w:val="right" w:pos="3430"/>
        </w:tabs>
        <w:spacing w:line="312" w:lineRule="exact"/>
        <w:rPr>
          <w:rFonts w:ascii="Microsoft Sans Serif" w:hAnsi="Microsoft Sans Serif" w:cs="Microsoft Sans Serif"/>
          <w:vanish/>
          <w:color w:val="0000FF"/>
        </w:rPr>
      </w:pPr>
    </w:p>
    <w:p w14:paraId="71ACBAE0" w14:textId="77777777" w:rsidR="009706C2" w:rsidRPr="009706C2" w:rsidRDefault="009706C2" w:rsidP="009706C2">
      <w:pPr>
        <w:ind w:right="446" w:hanging="720"/>
        <w:rPr>
          <w:rFonts w:ascii="Microsoft Sans Serif" w:hAnsi="Microsoft Sans Serif" w:cs="Microsoft Sans Serif"/>
          <w:vanish/>
          <w:color w:val="0000FF"/>
        </w:rPr>
      </w:pPr>
    </w:p>
    <w:p w14:paraId="0A8A2920" w14:textId="77777777" w:rsidR="00126407" w:rsidRDefault="00126407" w:rsidP="00CA17B6">
      <w:pPr>
        <w:tabs>
          <w:tab w:val="right" w:pos="3430"/>
        </w:tabs>
        <w:spacing w:line="312" w:lineRule="exact"/>
      </w:pPr>
    </w:p>
    <w:sectPr w:rsidR="00126407" w:rsidSect="00CA17B6">
      <w:headerReference w:type="default" r:id="rId9"/>
      <w:pgSz w:w="12240" w:h="15840"/>
      <w:pgMar w:top="72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662C0F" w14:textId="77777777" w:rsidR="00C8039D" w:rsidRDefault="00C8039D" w:rsidP="00721169">
      <w:pPr>
        <w:spacing w:after="0" w:line="240" w:lineRule="auto"/>
      </w:pPr>
      <w:r>
        <w:separator/>
      </w:r>
    </w:p>
  </w:endnote>
  <w:endnote w:type="continuationSeparator" w:id="0">
    <w:p w14:paraId="0F460F4E" w14:textId="77777777" w:rsidR="00C8039D" w:rsidRDefault="00C8039D" w:rsidP="007211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harter Bd BT">
    <w:altName w:val="Cambria Math"/>
    <w:charset w:val="00"/>
    <w:family w:val="roman"/>
    <w:pitch w:val="variable"/>
    <w:sig w:usb0="00000087" w:usb1="00000000" w:usb2="00000000" w:usb3="00000000" w:csb0="0000001B" w:csb1="00000000"/>
  </w:font>
  <w:font w:name="Shruti">
    <w:panose1 w:val="020B0502040204020203"/>
    <w:charset w:val="00"/>
    <w:family w:val="swiss"/>
    <w:pitch w:val="variable"/>
    <w:sig w:usb0="0004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4DFE23" w14:textId="77777777" w:rsidR="00C8039D" w:rsidRDefault="00C8039D" w:rsidP="00721169">
      <w:pPr>
        <w:spacing w:after="0" w:line="240" w:lineRule="auto"/>
      </w:pPr>
      <w:r>
        <w:separator/>
      </w:r>
    </w:p>
  </w:footnote>
  <w:footnote w:type="continuationSeparator" w:id="0">
    <w:p w14:paraId="6991648F" w14:textId="77777777" w:rsidR="00C8039D" w:rsidRDefault="00C8039D" w:rsidP="007211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40E39" w14:textId="77777777" w:rsidR="00586918" w:rsidRDefault="00586918" w:rsidP="00586918">
    <w:pPr>
      <w:pStyle w:val="Footer"/>
    </w:pPr>
    <w:r>
      <w:t>Community Case Clemency Application General Process</w:t>
    </w:r>
  </w:p>
  <w:p w14:paraId="2EA2948C" w14:textId="77777777" w:rsidR="00586918" w:rsidRDefault="00586918" w:rsidP="00586918">
    <w:pPr>
      <w:pStyle w:val="Footer"/>
    </w:pPr>
    <w:r>
      <w:t>June 19, 2019</w:t>
    </w:r>
  </w:p>
  <w:p w14:paraId="2E2991A8" w14:textId="77777777" w:rsidR="00586918" w:rsidRDefault="00586918" w:rsidP="00586918">
    <w:pPr>
      <w:pStyle w:val="Footer"/>
    </w:pPr>
    <w:r>
      <w:t xml:space="preserve">Page </w:t>
    </w:r>
    <w:r>
      <w:fldChar w:fldCharType="begin"/>
    </w:r>
    <w:r>
      <w:instrText xml:space="preserve"> PAGE   \* MERGEFORMAT </w:instrText>
    </w:r>
    <w:r>
      <w:fldChar w:fldCharType="separate"/>
    </w:r>
    <w:r w:rsidR="00CA17B6">
      <w:rPr>
        <w:noProof/>
      </w:rPr>
      <w:t>2</w:t>
    </w:r>
    <w:r>
      <w:rPr>
        <w:noProof/>
      </w:rPr>
      <w:fldChar w:fldCharType="end"/>
    </w:r>
  </w:p>
  <w:p w14:paraId="0BC5A8DC" w14:textId="77777777" w:rsidR="00586918" w:rsidRDefault="00586918">
    <w:pPr>
      <w:pStyle w:val="Header"/>
    </w:pPr>
  </w:p>
  <w:p w14:paraId="38EBB6B2" w14:textId="77777777" w:rsidR="00586918" w:rsidRDefault="00586918">
    <w:pPr>
      <w:pStyle w:val="Header"/>
    </w:pPr>
  </w:p>
  <w:p w14:paraId="579C7507" w14:textId="77777777" w:rsidR="00566AB8" w:rsidRDefault="00566AB8"/>
  <w:p w14:paraId="5D8650AC" w14:textId="77777777" w:rsidR="00566AB8" w:rsidRDefault="00566AB8"/>
  <w:p w14:paraId="64730A37" w14:textId="77777777" w:rsidR="00566AB8" w:rsidRDefault="00566AB8"/>
  <w:p w14:paraId="04427377" w14:textId="77777777" w:rsidR="00566AB8" w:rsidRDefault="00566AB8"/>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enise Davis">
    <w15:presenceInfo w15:providerId="AD" w15:userId="S::dedavis@parole.nv.gov::767867d2-986e-43a5-9734-3eb5416809e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564"/>
    <w:rsid w:val="000130FE"/>
    <w:rsid w:val="00020797"/>
    <w:rsid w:val="000248FE"/>
    <w:rsid w:val="00042073"/>
    <w:rsid w:val="000538AA"/>
    <w:rsid w:val="0005607B"/>
    <w:rsid w:val="0006199B"/>
    <w:rsid w:val="00092BE7"/>
    <w:rsid w:val="00097A8F"/>
    <w:rsid w:val="00097F2B"/>
    <w:rsid w:val="000A6AC0"/>
    <w:rsid w:val="000B2769"/>
    <w:rsid w:val="000B6384"/>
    <w:rsid w:val="000B69CB"/>
    <w:rsid w:val="000C7FBB"/>
    <w:rsid w:val="000E4036"/>
    <w:rsid w:val="000F6F1E"/>
    <w:rsid w:val="00126407"/>
    <w:rsid w:val="00146B8B"/>
    <w:rsid w:val="0016132C"/>
    <w:rsid w:val="001704B9"/>
    <w:rsid w:val="00170FE2"/>
    <w:rsid w:val="001741B7"/>
    <w:rsid w:val="00175DD0"/>
    <w:rsid w:val="00195A4E"/>
    <w:rsid w:val="00195C71"/>
    <w:rsid w:val="001A7B0D"/>
    <w:rsid w:val="001B390D"/>
    <w:rsid w:val="001C317D"/>
    <w:rsid w:val="001C7A47"/>
    <w:rsid w:val="001E0293"/>
    <w:rsid w:val="001E15E4"/>
    <w:rsid w:val="001F095D"/>
    <w:rsid w:val="0020224B"/>
    <w:rsid w:val="00203925"/>
    <w:rsid w:val="00215BF0"/>
    <w:rsid w:val="00215D6D"/>
    <w:rsid w:val="00216D6C"/>
    <w:rsid w:val="002221A2"/>
    <w:rsid w:val="00233B8D"/>
    <w:rsid w:val="00245944"/>
    <w:rsid w:val="00264A6C"/>
    <w:rsid w:val="00264DB2"/>
    <w:rsid w:val="00270363"/>
    <w:rsid w:val="00284A02"/>
    <w:rsid w:val="00286B00"/>
    <w:rsid w:val="00293045"/>
    <w:rsid w:val="002A1CCD"/>
    <w:rsid w:val="002E2BD3"/>
    <w:rsid w:val="002E684F"/>
    <w:rsid w:val="002F2998"/>
    <w:rsid w:val="0031091C"/>
    <w:rsid w:val="003128DD"/>
    <w:rsid w:val="00312B57"/>
    <w:rsid w:val="00321FF8"/>
    <w:rsid w:val="00331564"/>
    <w:rsid w:val="00334702"/>
    <w:rsid w:val="00351CAB"/>
    <w:rsid w:val="00356DCD"/>
    <w:rsid w:val="003623DE"/>
    <w:rsid w:val="003634BD"/>
    <w:rsid w:val="00382625"/>
    <w:rsid w:val="00387246"/>
    <w:rsid w:val="0039514F"/>
    <w:rsid w:val="003B79FC"/>
    <w:rsid w:val="003C0EA0"/>
    <w:rsid w:val="003C5615"/>
    <w:rsid w:val="003E36A8"/>
    <w:rsid w:val="003F4607"/>
    <w:rsid w:val="00401A36"/>
    <w:rsid w:val="00413A80"/>
    <w:rsid w:val="00431FE2"/>
    <w:rsid w:val="00460416"/>
    <w:rsid w:val="00472609"/>
    <w:rsid w:val="00473C4F"/>
    <w:rsid w:val="00475A3E"/>
    <w:rsid w:val="00490969"/>
    <w:rsid w:val="004C2862"/>
    <w:rsid w:val="004D03C7"/>
    <w:rsid w:val="004E5FAA"/>
    <w:rsid w:val="00501C78"/>
    <w:rsid w:val="00504870"/>
    <w:rsid w:val="00512ADC"/>
    <w:rsid w:val="005208FA"/>
    <w:rsid w:val="0053320A"/>
    <w:rsid w:val="005424AB"/>
    <w:rsid w:val="00542ABF"/>
    <w:rsid w:val="00544651"/>
    <w:rsid w:val="0056675D"/>
    <w:rsid w:val="00566AB8"/>
    <w:rsid w:val="00583320"/>
    <w:rsid w:val="00586918"/>
    <w:rsid w:val="005C16C3"/>
    <w:rsid w:val="005C5C4A"/>
    <w:rsid w:val="005E7F97"/>
    <w:rsid w:val="0060492B"/>
    <w:rsid w:val="00616E75"/>
    <w:rsid w:val="0061721E"/>
    <w:rsid w:val="006226F6"/>
    <w:rsid w:val="00625470"/>
    <w:rsid w:val="00653D74"/>
    <w:rsid w:val="006606C5"/>
    <w:rsid w:val="0066195C"/>
    <w:rsid w:val="0066474B"/>
    <w:rsid w:val="00670EC0"/>
    <w:rsid w:val="006770C1"/>
    <w:rsid w:val="00677B81"/>
    <w:rsid w:val="006A05F2"/>
    <w:rsid w:val="006B5F7E"/>
    <w:rsid w:val="006E6ABA"/>
    <w:rsid w:val="00710917"/>
    <w:rsid w:val="007123D6"/>
    <w:rsid w:val="00713684"/>
    <w:rsid w:val="00721169"/>
    <w:rsid w:val="00721813"/>
    <w:rsid w:val="0073405E"/>
    <w:rsid w:val="00734662"/>
    <w:rsid w:val="00736A1F"/>
    <w:rsid w:val="00741125"/>
    <w:rsid w:val="00745618"/>
    <w:rsid w:val="007548FC"/>
    <w:rsid w:val="007559AE"/>
    <w:rsid w:val="0077268E"/>
    <w:rsid w:val="00775B27"/>
    <w:rsid w:val="00780C4F"/>
    <w:rsid w:val="007858D2"/>
    <w:rsid w:val="007863CA"/>
    <w:rsid w:val="00794924"/>
    <w:rsid w:val="007A4FCA"/>
    <w:rsid w:val="007A6D53"/>
    <w:rsid w:val="007C56D7"/>
    <w:rsid w:val="007D01D8"/>
    <w:rsid w:val="00802D96"/>
    <w:rsid w:val="00807E24"/>
    <w:rsid w:val="0083523C"/>
    <w:rsid w:val="00836693"/>
    <w:rsid w:val="0084067E"/>
    <w:rsid w:val="0086121E"/>
    <w:rsid w:val="00875448"/>
    <w:rsid w:val="00875E03"/>
    <w:rsid w:val="0088032A"/>
    <w:rsid w:val="008902DA"/>
    <w:rsid w:val="008B1C70"/>
    <w:rsid w:val="008F0E70"/>
    <w:rsid w:val="00905D0C"/>
    <w:rsid w:val="0090683E"/>
    <w:rsid w:val="009145EC"/>
    <w:rsid w:val="00930C22"/>
    <w:rsid w:val="00932BDE"/>
    <w:rsid w:val="00934935"/>
    <w:rsid w:val="00940356"/>
    <w:rsid w:val="00940BA8"/>
    <w:rsid w:val="0094284D"/>
    <w:rsid w:val="00943C31"/>
    <w:rsid w:val="009522DB"/>
    <w:rsid w:val="00965AED"/>
    <w:rsid w:val="00966D01"/>
    <w:rsid w:val="009706C2"/>
    <w:rsid w:val="00992F50"/>
    <w:rsid w:val="00993BCB"/>
    <w:rsid w:val="00993F24"/>
    <w:rsid w:val="009947A3"/>
    <w:rsid w:val="0099642A"/>
    <w:rsid w:val="009B2A9A"/>
    <w:rsid w:val="009F0899"/>
    <w:rsid w:val="009F3231"/>
    <w:rsid w:val="00A44A36"/>
    <w:rsid w:val="00A51E0E"/>
    <w:rsid w:val="00A670B7"/>
    <w:rsid w:val="00A72EA3"/>
    <w:rsid w:val="00AA6307"/>
    <w:rsid w:val="00AB647A"/>
    <w:rsid w:val="00AC1324"/>
    <w:rsid w:val="00AC57AB"/>
    <w:rsid w:val="00AC7ECD"/>
    <w:rsid w:val="00AE33D2"/>
    <w:rsid w:val="00AE33FF"/>
    <w:rsid w:val="00AE5CA3"/>
    <w:rsid w:val="00B036CB"/>
    <w:rsid w:val="00B1262E"/>
    <w:rsid w:val="00B2084D"/>
    <w:rsid w:val="00B34E64"/>
    <w:rsid w:val="00B55FD1"/>
    <w:rsid w:val="00B64DC9"/>
    <w:rsid w:val="00B66F94"/>
    <w:rsid w:val="00B6744D"/>
    <w:rsid w:val="00B67758"/>
    <w:rsid w:val="00B919F7"/>
    <w:rsid w:val="00BA6530"/>
    <w:rsid w:val="00BC0F5E"/>
    <w:rsid w:val="00BD2B18"/>
    <w:rsid w:val="00BD5C1E"/>
    <w:rsid w:val="00BD7484"/>
    <w:rsid w:val="00BF0400"/>
    <w:rsid w:val="00BF78AD"/>
    <w:rsid w:val="00C031B7"/>
    <w:rsid w:val="00C16B54"/>
    <w:rsid w:val="00C22EE0"/>
    <w:rsid w:val="00C31D4C"/>
    <w:rsid w:val="00C64473"/>
    <w:rsid w:val="00C75837"/>
    <w:rsid w:val="00C766CF"/>
    <w:rsid w:val="00C8039D"/>
    <w:rsid w:val="00C87B90"/>
    <w:rsid w:val="00C937E9"/>
    <w:rsid w:val="00CA007E"/>
    <w:rsid w:val="00CA17B6"/>
    <w:rsid w:val="00CA478B"/>
    <w:rsid w:val="00CB1B0A"/>
    <w:rsid w:val="00CD2094"/>
    <w:rsid w:val="00CE145C"/>
    <w:rsid w:val="00CE4574"/>
    <w:rsid w:val="00CF3D38"/>
    <w:rsid w:val="00D01B6E"/>
    <w:rsid w:val="00D01C94"/>
    <w:rsid w:val="00D1194C"/>
    <w:rsid w:val="00D2656C"/>
    <w:rsid w:val="00D718D4"/>
    <w:rsid w:val="00D73E5A"/>
    <w:rsid w:val="00D85A61"/>
    <w:rsid w:val="00DC17A2"/>
    <w:rsid w:val="00DC1B7A"/>
    <w:rsid w:val="00DC2CD3"/>
    <w:rsid w:val="00DC5856"/>
    <w:rsid w:val="00DE52D5"/>
    <w:rsid w:val="00DF3DCF"/>
    <w:rsid w:val="00DF7D99"/>
    <w:rsid w:val="00E00C80"/>
    <w:rsid w:val="00E25D94"/>
    <w:rsid w:val="00E6089B"/>
    <w:rsid w:val="00E74900"/>
    <w:rsid w:val="00E850F5"/>
    <w:rsid w:val="00E918A4"/>
    <w:rsid w:val="00EA3EE0"/>
    <w:rsid w:val="00EB0F87"/>
    <w:rsid w:val="00EB2E09"/>
    <w:rsid w:val="00EE1E14"/>
    <w:rsid w:val="00EE6709"/>
    <w:rsid w:val="00F12E9D"/>
    <w:rsid w:val="00F174FB"/>
    <w:rsid w:val="00F22C12"/>
    <w:rsid w:val="00F26C1F"/>
    <w:rsid w:val="00F27F98"/>
    <w:rsid w:val="00F50130"/>
    <w:rsid w:val="00F56331"/>
    <w:rsid w:val="00F56CE7"/>
    <w:rsid w:val="00F65D0A"/>
    <w:rsid w:val="00F70B94"/>
    <w:rsid w:val="00F73E99"/>
    <w:rsid w:val="00FC4009"/>
    <w:rsid w:val="00FD19CF"/>
    <w:rsid w:val="00FD7ECD"/>
    <w:rsid w:val="00FF1758"/>
    <w:rsid w:val="00FF55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4D335"/>
  <w15:docId w15:val="{6DB3A650-4AFF-4726-BBE1-D81E0CB31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2C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2116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21169"/>
    <w:rPr>
      <w:sz w:val="20"/>
      <w:szCs w:val="20"/>
    </w:rPr>
  </w:style>
  <w:style w:type="character" w:styleId="FootnoteReference">
    <w:name w:val="footnote reference"/>
    <w:basedOn w:val="DefaultParagraphFont"/>
    <w:uiPriority w:val="99"/>
    <w:semiHidden/>
    <w:unhideWhenUsed/>
    <w:rsid w:val="00721169"/>
    <w:rPr>
      <w:vertAlign w:val="superscript"/>
    </w:rPr>
  </w:style>
  <w:style w:type="paragraph" w:styleId="BalloonText">
    <w:name w:val="Balloon Text"/>
    <w:basedOn w:val="Normal"/>
    <w:link w:val="BalloonTextChar"/>
    <w:uiPriority w:val="99"/>
    <w:semiHidden/>
    <w:unhideWhenUsed/>
    <w:rsid w:val="00993B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3BCB"/>
    <w:rPr>
      <w:rFonts w:ascii="Tahoma" w:hAnsi="Tahoma" w:cs="Tahoma"/>
      <w:sz w:val="16"/>
      <w:szCs w:val="16"/>
    </w:rPr>
  </w:style>
  <w:style w:type="paragraph" w:styleId="Header">
    <w:name w:val="header"/>
    <w:basedOn w:val="Normal"/>
    <w:link w:val="HeaderChar"/>
    <w:unhideWhenUsed/>
    <w:rsid w:val="00586918"/>
    <w:pPr>
      <w:tabs>
        <w:tab w:val="center" w:pos="4680"/>
        <w:tab w:val="right" w:pos="9360"/>
      </w:tabs>
      <w:spacing w:after="0" w:line="240" w:lineRule="auto"/>
    </w:pPr>
  </w:style>
  <w:style w:type="character" w:customStyle="1" w:styleId="HeaderChar">
    <w:name w:val="Header Char"/>
    <w:basedOn w:val="DefaultParagraphFont"/>
    <w:link w:val="Header"/>
    <w:rsid w:val="00586918"/>
  </w:style>
  <w:style w:type="paragraph" w:styleId="Footer">
    <w:name w:val="footer"/>
    <w:basedOn w:val="Normal"/>
    <w:link w:val="FooterChar"/>
    <w:uiPriority w:val="99"/>
    <w:unhideWhenUsed/>
    <w:rsid w:val="005869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6918"/>
  </w:style>
  <w:style w:type="paragraph" w:styleId="NoSpacing">
    <w:name w:val="No Spacing"/>
    <w:uiPriority w:val="1"/>
    <w:qFormat/>
    <w:rsid w:val="009706C2"/>
    <w:pPr>
      <w:spacing w:after="0" w:line="240" w:lineRule="auto"/>
    </w:pPr>
  </w:style>
  <w:style w:type="table" w:styleId="TableGrid">
    <w:name w:val="Table Grid"/>
    <w:basedOn w:val="TableNormal"/>
    <w:uiPriority w:val="59"/>
    <w:rsid w:val="00CA17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6474B"/>
    <w:pPr>
      <w:spacing w:after="0" w:line="240" w:lineRule="auto"/>
    </w:pPr>
  </w:style>
  <w:style w:type="character" w:styleId="CommentReference">
    <w:name w:val="annotation reference"/>
    <w:basedOn w:val="DefaultParagraphFont"/>
    <w:uiPriority w:val="99"/>
    <w:semiHidden/>
    <w:unhideWhenUsed/>
    <w:rsid w:val="0066474B"/>
    <w:rPr>
      <w:sz w:val="16"/>
      <w:szCs w:val="16"/>
    </w:rPr>
  </w:style>
  <w:style w:type="paragraph" w:styleId="CommentText">
    <w:name w:val="annotation text"/>
    <w:basedOn w:val="Normal"/>
    <w:link w:val="CommentTextChar"/>
    <w:uiPriority w:val="99"/>
    <w:semiHidden/>
    <w:unhideWhenUsed/>
    <w:rsid w:val="0066474B"/>
    <w:pPr>
      <w:spacing w:line="240" w:lineRule="auto"/>
    </w:pPr>
    <w:rPr>
      <w:sz w:val="20"/>
      <w:szCs w:val="20"/>
    </w:rPr>
  </w:style>
  <w:style w:type="character" w:customStyle="1" w:styleId="CommentTextChar">
    <w:name w:val="Comment Text Char"/>
    <w:basedOn w:val="DefaultParagraphFont"/>
    <w:link w:val="CommentText"/>
    <w:uiPriority w:val="99"/>
    <w:semiHidden/>
    <w:rsid w:val="0066474B"/>
    <w:rPr>
      <w:sz w:val="20"/>
      <w:szCs w:val="20"/>
    </w:rPr>
  </w:style>
  <w:style w:type="paragraph" w:styleId="CommentSubject">
    <w:name w:val="annotation subject"/>
    <w:basedOn w:val="CommentText"/>
    <w:next w:val="CommentText"/>
    <w:link w:val="CommentSubjectChar"/>
    <w:uiPriority w:val="99"/>
    <w:semiHidden/>
    <w:unhideWhenUsed/>
    <w:rsid w:val="0066474B"/>
    <w:rPr>
      <w:b/>
      <w:bCs/>
    </w:rPr>
  </w:style>
  <w:style w:type="character" w:customStyle="1" w:styleId="CommentSubjectChar">
    <w:name w:val="Comment Subject Char"/>
    <w:basedOn w:val="CommentTextChar"/>
    <w:link w:val="CommentSubject"/>
    <w:uiPriority w:val="99"/>
    <w:semiHidden/>
    <w:rsid w:val="0066474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259211">
      <w:bodyDiv w:val="1"/>
      <w:marLeft w:val="0"/>
      <w:marRight w:val="0"/>
      <w:marTop w:val="0"/>
      <w:marBottom w:val="0"/>
      <w:divBdr>
        <w:top w:val="none" w:sz="0" w:space="0" w:color="auto"/>
        <w:left w:val="none" w:sz="0" w:space="0" w:color="auto"/>
        <w:bottom w:val="none" w:sz="0" w:space="0" w:color="auto"/>
        <w:right w:val="none" w:sz="0" w:space="0" w:color="auto"/>
      </w:divBdr>
    </w:div>
    <w:div w:id="595939937">
      <w:bodyDiv w:val="1"/>
      <w:marLeft w:val="0"/>
      <w:marRight w:val="0"/>
      <w:marTop w:val="0"/>
      <w:marBottom w:val="0"/>
      <w:divBdr>
        <w:top w:val="none" w:sz="0" w:space="0" w:color="auto"/>
        <w:left w:val="none" w:sz="0" w:space="0" w:color="auto"/>
        <w:bottom w:val="none" w:sz="0" w:space="0" w:color="auto"/>
        <w:right w:val="none" w:sz="0" w:space="0" w:color="auto"/>
      </w:divBdr>
    </w:div>
    <w:div w:id="1557356192">
      <w:bodyDiv w:val="1"/>
      <w:marLeft w:val="0"/>
      <w:marRight w:val="0"/>
      <w:marTop w:val="0"/>
      <w:marBottom w:val="0"/>
      <w:divBdr>
        <w:top w:val="none" w:sz="0" w:space="0" w:color="auto"/>
        <w:left w:val="none" w:sz="0" w:space="0" w:color="auto"/>
        <w:bottom w:val="none" w:sz="0" w:space="0" w:color="auto"/>
        <w:right w:val="none" w:sz="0" w:space="0" w:color="auto"/>
      </w:divBdr>
    </w:div>
    <w:div w:id="1793014260">
      <w:bodyDiv w:val="1"/>
      <w:marLeft w:val="0"/>
      <w:marRight w:val="0"/>
      <w:marTop w:val="0"/>
      <w:marBottom w:val="0"/>
      <w:divBdr>
        <w:top w:val="none" w:sz="0" w:space="0" w:color="auto"/>
        <w:left w:val="none" w:sz="0" w:space="0" w:color="auto"/>
        <w:bottom w:val="none" w:sz="0" w:space="0" w:color="auto"/>
        <w:right w:val="none" w:sz="0" w:space="0" w:color="auto"/>
      </w:divBdr>
    </w:div>
    <w:div w:id="1921744018">
      <w:bodyDiv w:val="1"/>
      <w:marLeft w:val="0"/>
      <w:marRight w:val="0"/>
      <w:marTop w:val="0"/>
      <w:marBottom w:val="0"/>
      <w:divBdr>
        <w:top w:val="none" w:sz="0" w:space="0" w:color="auto"/>
        <w:left w:val="none" w:sz="0" w:space="0" w:color="auto"/>
        <w:bottom w:val="none" w:sz="0" w:space="0" w:color="auto"/>
        <w:right w:val="none" w:sz="0" w:space="0" w:color="auto"/>
      </w:divBdr>
    </w:div>
    <w:div w:id="1945570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ardons.nv.gov"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300BDB30-3313-4D9B-905D-BEE941218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1242</Words>
  <Characters>7086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State Of Nevada</Company>
  <LinksUpToDate>false</LinksUpToDate>
  <CharactersWithSpaces>8312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M. Smith</dc:creator>
  <cp:lastModifiedBy>Denise Davis</cp:lastModifiedBy>
  <cp:revision>3</cp:revision>
  <cp:lastPrinted>2020-01-06T23:02:00Z</cp:lastPrinted>
  <dcterms:created xsi:type="dcterms:W3CDTF">2022-02-14T16:11:00Z</dcterms:created>
  <dcterms:modified xsi:type="dcterms:W3CDTF">2022-03-22T23:43:00Z</dcterms:modified>
</cp:coreProperties>
</file>